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FE124A" w:rsidRDefault="00484FFF" w:rsidP="003B7924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/>
      </w:tblPr>
      <w:tblGrid>
        <w:gridCol w:w="9860"/>
      </w:tblGrid>
      <w:tr w:rsidR="00FE124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after="240"/>
              <w:ind w:left="140" w:firstLine="851"/>
              <w:jc w:val="center"/>
              <w:rPr>
                <w:sz w:val="36"/>
                <w:szCs w:val="36"/>
              </w:rPr>
            </w:pPr>
            <w:r w:rsidRPr="003B7924">
              <w:rPr>
                <w:color w:val="365F91"/>
                <w:sz w:val="36"/>
                <w:szCs w:val="36"/>
                <w:highlight w:val="white"/>
              </w:rPr>
              <w:t xml:space="preserve"> </w:t>
            </w:r>
          </w:p>
          <w:p w:rsidR="00FE124A" w:rsidRPr="003B7924" w:rsidRDefault="00484FFF" w:rsidP="003B7924">
            <w:pPr>
              <w:spacing w:after="240"/>
              <w:ind w:left="140" w:firstLine="5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  <w:highlight w:val="white"/>
              </w:rPr>
              <w:t>Коммерческое предложение</w:t>
            </w:r>
          </w:p>
          <w:p w:rsidR="00FE124A" w:rsidRPr="003B7924" w:rsidRDefault="00484FFF" w:rsidP="003B7924">
            <w:pPr>
              <w:spacing w:after="240"/>
              <w:ind w:left="19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</w:rPr>
              <w:t xml:space="preserve">на разработку системы аудита розничных магазинов и электронной отчётности </w:t>
            </w:r>
            <w:r>
              <w:rPr>
                <w:b/>
                <w:color w:val="1F497D"/>
                <w:sz w:val="36"/>
                <w:szCs w:val="36"/>
              </w:rPr>
              <w:t xml:space="preserve">аудита </w:t>
            </w:r>
            <w:r w:rsidRPr="003B7924">
              <w:rPr>
                <w:b/>
                <w:color w:val="1F497D"/>
                <w:sz w:val="36"/>
                <w:szCs w:val="36"/>
              </w:rPr>
              <w:t>для компании «ТВОЁ»</w:t>
            </w:r>
          </w:p>
          <w:p w:rsidR="00FE124A" w:rsidRPr="003B7924" w:rsidRDefault="00484FFF" w:rsidP="003B7924">
            <w:pPr>
              <w:spacing w:after="240"/>
              <w:ind w:left="140" w:firstLine="851"/>
              <w:jc w:val="both"/>
              <w:rPr>
                <w:sz w:val="36"/>
                <w:szCs w:val="36"/>
              </w:rPr>
            </w:pPr>
          </w:p>
          <w:p w:rsidR="00FE124A" w:rsidRPr="003B7924" w:rsidRDefault="00484FFF" w:rsidP="003B7924">
            <w:pPr>
              <w:ind w:left="140" w:firstLine="851"/>
              <w:rPr>
                <w:sz w:val="36"/>
                <w:szCs w:val="36"/>
              </w:rPr>
            </w:pPr>
            <w:r w:rsidRPr="003B7924">
              <w:rPr>
                <w:sz w:val="36"/>
                <w:szCs w:val="36"/>
              </w:rPr>
              <w:t xml:space="preserve"> </w:t>
            </w:r>
          </w:p>
        </w:tc>
      </w:tr>
    </w:tbl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ind w:firstLine="851"/>
        <w:jc w:val="both"/>
      </w:pPr>
    </w:p>
    <w:p w:rsidR="003D2BB4" w:rsidRDefault="00484FFF" w:rsidP="003B7924">
      <w:pPr>
        <w:ind w:firstLine="851"/>
        <w:jc w:val="center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center"/>
        <w:rPr>
          <w:b/>
          <w:color w:val="1F497D"/>
          <w:sz w:val="24"/>
        </w:rPr>
      </w:pPr>
    </w:p>
    <w:p w:rsidR="00FE124A" w:rsidRDefault="00484FFF" w:rsidP="00540B3A">
      <w:pPr>
        <w:ind w:firstLine="851"/>
        <w:jc w:val="center"/>
      </w:pPr>
      <w:r>
        <w:rPr>
          <w:b/>
          <w:color w:val="1F497D"/>
          <w:sz w:val="24"/>
        </w:rPr>
        <w:t xml:space="preserve">Коммерческое предложение </w:t>
      </w:r>
      <w:del w:id="0" w:author="MacBookPro apple" w:date="2013-11-26T20:32:00Z">
        <w:r>
          <w:rPr>
            <w:b/>
            <w:color w:val="1F497D"/>
            <w:sz w:val="24"/>
          </w:rPr>
          <w:delText xml:space="preserve">о продаже </w:delText>
        </w:r>
      </w:del>
      <w:ins w:id="1" w:author="MacBookPro apple" w:date="2013-11-26T20:32:00Z">
        <w:r>
          <w:rPr>
            <w:b/>
            <w:color w:val="1F497D"/>
            <w:sz w:val="24"/>
          </w:rPr>
          <w:t xml:space="preserve"> </w:t>
        </w:r>
      </w:ins>
    </w:p>
    <w:p w:rsidR="00FE124A" w:rsidRDefault="00484FFF" w:rsidP="003B7924">
      <w:pPr>
        <w:ind w:firstLine="851"/>
        <w:jc w:val="center"/>
        <w:rPr>
          <w:del w:id="2" w:author="MacBookPro apple" w:date="2013-11-26T20:32:00Z"/>
        </w:rPr>
      </w:pPr>
      <w:del w:id="3" w:author="MacBookPro apple" w:date="2013-11-26T20:32:00Z">
        <w:r>
          <w:rPr>
            <w:b/>
            <w:color w:val="1F497D"/>
            <w:sz w:val="24"/>
          </w:rPr>
          <w:delText>программного обеспечения Easydat</w:delText>
        </w:r>
        <w:r>
          <w:rPr>
            <w:b/>
            <w:color w:val="1F497D"/>
            <w:sz w:val="24"/>
          </w:rPr>
          <w:delText>a</w:delText>
        </w:r>
      </w:del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Компания «Новые технологии» рада предложить Вам систему Eas</w:t>
      </w:r>
      <w:r>
        <w:rPr>
          <w:color w:val="1F497D"/>
          <w:sz w:val="24"/>
        </w:rPr>
        <w:t xml:space="preserve">yData для автоматизации и оптимизации контроля работы магазинов “ТВОЕ”. Система EasyData позволит проводить аудит, контролировать работу сотрудников, а также отслеживать количество товара в магазине. </w:t>
      </w:r>
    </w:p>
    <w:p w:rsidR="003B7924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Вы сможете собирать информацию в магазинах “ТВОЕ” с по</w:t>
      </w:r>
      <w:r>
        <w:rPr>
          <w:color w:val="1F497D"/>
          <w:sz w:val="24"/>
        </w:rPr>
        <w:t>мощью мобильных устройств (смартфонов и планшетов) и оперативно отправлять ее в базу данных для дальнейшей обработки.</w:t>
      </w:r>
    </w:p>
    <w:p w:rsidR="003B7924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Также Вы можете автоматизировать формирование </w:t>
      </w:r>
      <w:r>
        <w:rPr>
          <w:color w:val="1F497D"/>
          <w:sz w:val="24"/>
        </w:rPr>
        <w:t>отчетных данных в единый формат - П</w:t>
      </w:r>
      <w:bookmarkStart w:id="4" w:name="_GoBack"/>
      <w:bookmarkEnd w:id="4"/>
      <w:r>
        <w:rPr>
          <w:color w:val="1F497D"/>
          <w:sz w:val="24"/>
        </w:rPr>
        <w:t>риложение №1.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Система состоит из:</w:t>
      </w:r>
    </w:p>
    <w:p w:rsidR="00FE124A" w:rsidRDefault="00484FFF" w:rsidP="003B7924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Мобильного приложения</w:t>
      </w:r>
    </w:p>
    <w:p w:rsidR="00FE124A" w:rsidRDefault="00484FFF" w:rsidP="003B7924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Web-портала</w:t>
      </w:r>
    </w:p>
    <w:p w:rsidR="00FE124A" w:rsidRDefault="00484FFF" w:rsidP="003B7924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Службы поддержки пользователей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Система позволяет собирать и фиксировать следующие типы информации:</w:t>
      </w:r>
    </w:p>
    <w:p w:rsidR="00FE124A" w:rsidRDefault="00484FFF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Фотографии, аудио и видео.</w:t>
      </w:r>
    </w:p>
    <w:p w:rsidR="00FE124A" w:rsidRDefault="00484FFF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данные.</w:t>
      </w:r>
    </w:p>
    <w:p w:rsidR="00FE124A" w:rsidRDefault="00484FFF" w:rsidP="007F0FAE">
      <w:pPr>
        <w:numPr>
          <w:ilvl w:val="0"/>
          <w:numId w:val="10"/>
        </w:numPr>
        <w:ind w:left="2127" w:hanging="567"/>
        <w:contextualSpacing/>
        <w:jc w:val="both"/>
        <w:rPr>
          <w:sz w:val="24"/>
        </w:rPr>
        <w:pPrChange w:id="5" w:author="MacBookPro apple" w:date="2013-11-26T20:32:00Z">
          <w:pPr>
            <w:numPr>
              <w:numId w:val="10"/>
            </w:numPr>
            <w:ind w:left="720" w:firstLine="360"/>
            <w:contextualSpacing/>
            <w:jc w:val="both"/>
          </w:pPr>
        </w:pPrChange>
      </w:pPr>
      <w:r>
        <w:rPr>
          <w:color w:val="1F497D"/>
          <w:sz w:val="24"/>
        </w:rPr>
        <w:t>Выбор ответа из предложенных вариантов (один ответ, множественные ответы и т.д.).</w:t>
      </w:r>
    </w:p>
    <w:p w:rsidR="00FE124A" w:rsidRDefault="00484FFF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Распознавание QR</w:t>
      </w:r>
      <w:r>
        <w:rPr>
          <w:color w:val="1F497D"/>
          <w:sz w:val="24"/>
        </w:rPr>
        <w:t>-кода или Bar-кода.</w:t>
      </w:r>
    </w:p>
    <w:p w:rsidR="00FE124A" w:rsidRDefault="00484FFF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местоположения проверки.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</w:t>
      </w:r>
      <w:del w:id="6" w:author="MacBookPro apple" w:date="2013-11-26T20:32:00Z">
        <w:r>
          <w:rPr>
            <w:color w:val="1F497D"/>
            <w:sz w:val="24"/>
          </w:rPr>
          <w:delText xml:space="preserve"> презентационных анкет</w:delText>
        </w:r>
      </w:del>
      <w:r>
        <w:rPr>
          <w:color w:val="1F497D"/>
          <w:sz w:val="24"/>
        </w:rPr>
        <w:t>. Приложение №1.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Описание системы EasyData  приводится в Приложении №2.</w:t>
      </w:r>
    </w:p>
    <w:p w:rsidR="003B7924" w:rsidRDefault="00484FFF">
      <w:pPr>
        <w:spacing w:after="200"/>
      </w:pPr>
      <w:r>
        <w:br w:type="page"/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r>
        <w:rPr>
          <w:b/>
          <w:color w:val="1F497D"/>
          <w:sz w:val="24"/>
        </w:rPr>
        <w:t>Примерная структура</w:t>
      </w:r>
      <w:r>
        <w:rPr>
          <w:b/>
          <w:color w:val="1F497D"/>
          <w:sz w:val="24"/>
        </w:rPr>
        <w:t xml:space="preserve"> и</w:t>
      </w:r>
      <w:r>
        <w:rPr>
          <w:b/>
          <w:color w:val="1F497D"/>
          <w:sz w:val="24"/>
        </w:rPr>
        <w:t xml:space="preserve"> стоимостью реализации проекта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Цель проекта: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Создание системы с гибкой архитектурой, позволяющей собирать информацию в сети магазинов “ТВОЕ” в режиме реального времени. </w:t>
      </w:r>
    </w:p>
    <w:p w:rsidR="00E6017F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Формы анкет по сбору данных можно централизованно изменять.  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Задачи: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Разработка </w:t>
      </w:r>
      <w:r>
        <w:rPr>
          <w:color w:val="1F497D"/>
          <w:sz w:val="24"/>
        </w:rPr>
        <w:t>и согласование формы.</w:t>
      </w:r>
    </w:p>
    <w:p w:rsidR="00FE124A" w:rsidRDefault="00484FFF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Занесение ее в систему EasyData.</w:t>
      </w:r>
    </w:p>
    <w:p w:rsidR="00FE124A" w:rsidRDefault="00484FFF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Тестирование работы системы с помощью аудиторов.</w:t>
      </w:r>
    </w:p>
    <w:p w:rsidR="00FE124A" w:rsidRDefault="00484FFF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Анализ работы системы, адаптация формы и логики ее работы.</w:t>
      </w:r>
    </w:p>
    <w:p w:rsidR="00FE124A" w:rsidRDefault="00484FFF" w:rsidP="003D24D6">
      <w:pPr>
        <w:numPr>
          <w:ilvl w:val="0"/>
          <w:numId w:val="4"/>
        </w:numPr>
        <w:ind w:left="2127" w:hanging="556"/>
        <w:contextualSpacing/>
        <w:jc w:val="both"/>
        <w:rPr>
          <w:sz w:val="24"/>
        </w:rPr>
        <w:pPrChange w:id="7" w:author="MacBookPro apple" w:date="2013-11-26T20:32:00Z">
          <w:pPr>
            <w:numPr>
              <w:numId w:val="4"/>
            </w:numPr>
            <w:ind w:left="720" w:firstLine="360"/>
            <w:contextualSpacing/>
            <w:jc w:val="both"/>
          </w:pPr>
        </w:pPrChange>
      </w:pPr>
      <w:r>
        <w:rPr>
          <w:color w:val="1F497D"/>
          <w:sz w:val="24"/>
        </w:rPr>
        <w:t>Разработка методологии обучения и поддержки аудиторов ООО “ТВОЕ”</w:t>
      </w:r>
    </w:p>
    <w:p w:rsidR="00FE124A" w:rsidRDefault="00484FFF" w:rsidP="003B7924">
      <w:pPr>
        <w:ind w:firstLine="851"/>
      </w:pPr>
    </w:p>
    <w:p w:rsidR="00FE124A" w:rsidRDefault="00484FFF" w:rsidP="003B7924">
      <w:r>
        <w:rPr>
          <w:b/>
          <w:color w:val="1F497D"/>
          <w:sz w:val="24"/>
        </w:rPr>
        <w:t>Описание основных этапов</w:t>
      </w:r>
    </w:p>
    <w:p w:rsidR="00FE124A" w:rsidRDefault="00484FFF" w:rsidP="003B7924">
      <w:pPr>
        <w:ind w:firstLine="851"/>
      </w:pPr>
    </w:p>
    <w:p w:rsidR="00FE124A" w:rsidRDefault="00484FFF" w:rsidP="003B7924">
      <w:pPr>
        <w:ind w:firstLine="851"/>
      </w:pPr>
      <w:r>
        <w:rPr>
          <w:b/>
          <w:color w:val="1F497D"/>
          <w:sz w:val="24"/>
        </w:rPr>
        <w:t>1</w:t>
      </w:r>
      <w:r>
        <w:rPr>
          <w:b/>
          <w:color w:val="1F497D"/>
          <w:sz w:val="24"/>
        </w:rPr>
        <w:t>. Подготовительный этап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Подготовительный этап предполагает утверждение плана-графика работ на основании финального ТЗ, создание и тестирование формы анкеты в системе EasyData.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2. Демо-доступ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Предварительная (ограниченная) бесплатная версия Easydata дае</w:t>
      </w:r>
      <w:r>
        <w:rPr>
          <w:color w:val="1F497D"/>
          <w:sz w:val="24"/>
        </w:rPr>
        <w:t>т возможность изучить программное обеспечение.</w:t>
      </w:r>
    </w:p>
    <w:p w:rsidR="00FE124A" w:rsidRDefault="00484FFF" w:rsidP="003B7924">
      <w:pPr>
        <w:ind w:firstLine="851"/>
        <w:jc w:val="both"/>
      </w:pPr>
    </w:p>
    <w:p w:rsidR="00FE124A" w:rsidRPr="009A4054" w:rsidRDefault="00484FFF" w:rsidP="003B7924">
      <w:pPr>
        <w:spacing w:line="360" w:lineRule="auto"/>
        <w:ind w:firstLine="851"/>
        <w:jc w:val="both"/>
        <w:rPr>
          <w:color w:val="1F497D"/>
          <w:sz w:val="24"/>
          <w:rPrChange w:id="8" w:author="MacBookPro apple" w:date="2013-11-26T20:32:00Z">
            <w:rPr/>
          </w:rPrChange>
        </w:rPr>
      </w:pPr>
      <w:del w:id="9" w:author="MacBookPro apple" w:date="2013-11-26T20:32:00Z">
        <w:r>
          <w:rPr>
            <w:color w:val="1F497D"/>
            <w:sz w:val="24"/>
          </w:rPr>
          <w:delText>Условия предоставления</w:delText>
        </w:r>
      </w:del>
      <w:ins w:id="10" w:author="MacBookPro apple" w:date="2013-11-26T20:32:00Z">
        <w:r w:rsidRPr="009A4054">
          <w:rPr>
            <w:color w:val="1F497D"/>
            <w:sz w:val="24"/>
          </w:rPr>
          <w:t>П</w:t>
        </w:r>
        <w:r>
          <w:rPr>
            <w:color w:val="1F497D"/>
            <w:sz w:val="24"/>
          </w:rPr>
          <w:t>редоставлени</w:t>
        </w:r>
        <w:r w:rsidRPr="009A4054">
          <w:rPr>
            <w:color w:val="1F497D"/>
            <w:sz w:val="24"/>
          </w:rPr>
          <w:t>е</w:t>
        </w:r>
      </w:ins>
      <w:r>
        <w:rPr>
          <w:color w:val="1F497D"/>
          <w:sz w:val="24"/>
        </w:rPr>
        <w:t xml:space="preserve"> демо-доступа:</w:t>
      </w:r>
    </w:p>
    <w:p w:rsidR="00FE124A" w:rsidRDefault="00484FFF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1. Количество предоставляемых доступов – 50.</w:t>
      </w:r>
    </w:p>
    <w:p w:rsidR="00FE124A" w:rsidRDefault="00484FFF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2. Срок предоставления - 90 дней.</w:t>
      </w:r>
    </w:p>
    <w:p w:rsidR="00FE124A" w:rsidRDefault="00484FFF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3. Количество предоставляемых анкет – 3.</w:t>
      </w:r>
    </w:p>
    <w:p w:rsidR="00FE124A" w:rsidRDefault="00484FFF" w:rsidP="003B7924">
      <w:pPr>
        <w:spacing w:line="360" w:lineRule="auto"/>
        <w:ind w:firstLine="851"/>
        <w:jc w:val="both"/>
      </w:pPr>
    </w:p>
    <w:p w:rsidR="00540B3A" w:rsidRDefault="00484FFF" w:rsidP="003B7924">
      <w:pPr>
        <w:spacing w:line="360" w:lineRule="auto"/>
        <w:ind w:firstLine="851"/>
        <w:jc w:val="both"/>
        <w:rPr>
          <w:ins w:id="11" w:author="MacBookPro apple" w:date="2013-11-26T20:32:00Z"/>
          <w:color w:val="1F497D"/>
          <w:sz w:val="24"/>
        </w:rPr>
      </w:pPr>
    </w:p>
    <w:p w:rsidR="00FE124A" w:rsidRDefault="00484FFF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На данном этапе компания “Новые технологии” и компания “Т</w:t>
      </w:r>
      <w:r>
        <w:rPr>
          <w:color w:val="1F497D"/>
          <w:sz w:val="24"/>
        </w:rPr>
        <w:t>ВОЕ” проводит тестирование работы формы (анкеты) в рабочем режиме: написание инструкций для всех задействованных в проекте ролей пользователей, проведение инструктажа аудиторов, тестирование формы по различным сценариям.</w:t>
      </w:r>
    </w:p>
    <w:p w:rsidR="00FE124A" w:rsidRDefault="00484FFF" w:rsidP="003B7924">
      <w:pPr>
        <w:spacing w:line="360" w:lineRule="auto"/>
        <w:ind w:firstLine="851"/>
        <w:jc w:val="both"/>
      </w:pPr>
    </w:p>
    <w:p w:rsidR="00FE124A" w:rsidRDefault="00484FFF" w:rsidP="003B7924">
      <w:pPr>
        <w:spacing w:line="360" w:lineRule="auto"/>
        <w:ind w:firstLine="851"/>
        <w:jc w:val="both"/>
      </w:pPr>
      <w:r w:rsidRPr="00711FED">
        <w:rPr>
          <w:color w:val="1F497D"/>
          <w:sz w:val="24"/>
          <w:rPrChange w:id="12" w:author="MacBookPro apple" w:date="2013-11-26T20:32:00Z">
            <w:rPr>
              <w:color w:val="1F497D"/>
              <w:sz w:val="24"/>
            </w:rPr>
          </w:rPrChange>
        </w:rPr>
        <w:t>Доступы в систему на период демо-д</w:t>
      </w:r>
      <w:r w:rsidRPr="00711FED">
        <w:rPr>
          <w:color w:val="1F497D"/>
          <w:sz w:val="24"/>
          <w:rPrChange w:id="13" w:author="MacBookPro apple" w:date="2013-11-26T20:32:00Z">
            <w:rPr>
              <w:color w:val="1F497D"/>
              <w:sz w:val="24"/>
            </w:rPr>
          </w:rPrChange>
        </w:rPr>
        <w:t>оступа: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875"/>
        <w:gridCol w:w="4875"/>
      </w:tblGrid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Логин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Пароль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9030000001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9030000002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9030000003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9030000004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9030000005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</w:tbl>
    <w:p w:rsidR="00FE124A" w:rsidRDefault="00484FFF" w:rsidP="003B7924">
      <w:pPr>
        <w:spacing w:line="360" w:lineRule="auto"/>
        <w:ind w:firstLine="851"/>
        <w:jc w:val="both"/>
      </w:pPr>
    </w:p>
    <w:p w:rsidR="00FE124A" w:rsidRPr="00170053" w:rsidRDefault="00484FFF" w:rsidP="003B7924">
      <w:pPr>
        <w:spacing w:line="360" w:lineRule="auto"/>
        <w:ind w:firstLine="851"/>
        <w:jc w:val="both"/>
        <w:rPr>
          <w:color w:val="1F497D"/>
          <w:sz w:val="24"/>
          <w:rPrChange w:id="14" w:author="MacBookPro apple" w:date="2013-11-26T20:32:00Z">
            <w:rPr/>
          </w:rPrChange>
        </w:rPr>
      </w:pPr>
      <w:r>
        <w:rPr>
          <w:color w:val="1F497D"/>
          <w:sz w:val="24"/>
        </w:rPr>
        <w:t xml:space="preserve">Вам будут доступны 3 анкеты для </w:t>
      </w:r>
      <w:r w:rsidRPr="00BE5AF1">
        <w:rPr>
          <w:color w:val="1F497D"/>
          <w:sz w:val="24"/>
        </w:rPr>
        <w:t xml:space="preserve">примера </w:t>
      </w:r>
      <w:r w:rsidRPr="00170053">
        <w:rPr>
          <w:color w:val="1F497D"/>
          <w:sz w:val="24"/>
        </w:rPr>
        <w:t xml:space="preserve">+ </w:t>
      </w:r>
      <w:del w:id="15" w:author="MacBookPro apple" w:date="2013-11-26T20:32:00Z">
        <w:r>
          <w:rPr>
            <w:color w:val="1F497D"/>
            <w:sz w:val="24"/>
          </w:rPr>
          <w:delText>создание</w:delText>
        </w:r>
      </w:del>
      <w:ins w:id="16" w:author="MacBookPro apple" w:date="2013-11-26T20:32:00Z">
        <w:r w:rsidRPr="00170053">
          <w:rPr>
            <w:color w:val="1F497D"/>
            <w:sz w:val="24"/>
          </w:rPr>
          <w:t xml:space="preserve">мы </w:t>
        </w:r>
        <w:r>
          <w:rPr>
            <w:color w:val="1F497D"/>
            <w:sz w:val="24"/>
          </w:rPr>
          <w:t>созда</w:t>
        </w:r>
        <w:r w:rsidRPr="00170053">
          <w:rPr>
            <w:color w:val="1F497D"/>
            <w:sz w:val="24"/>
          </w:rPr>
          <w:t>д</w:t>
        </w:r>
        <w:r>
          <w:rPr>
            <w:color w:val="1F497D"/>
            <w:sz w:val="24"/>
          </w:rPr>
          <w:t>и</w:t>
        </w:r>
        <w:r w:rsidRPr="00170053">
          <w:rPr>
            <w:color w:val="1F497D"/>
            <w:sz w:val="24"/>
          </w:rPr>
          <w:t>м</w:t>
        </w:r>
      </w:ins>
      <w:r w:rsidRPr="00170053">
        <w:rPr>
          <w:color w:val="1F497D"/>
          <w:sz w:val="24"/>
        </w:rPr>
        <w:t xml:space="preserve"> 3 </w:t>
      </w:r>
      <w:del w:id="17" w:author="MacBookPro apple" w:date="2013-11-26T20:32:00Z">
        <w:r>
          <w:rPr>
            <w:color w:val="1F497D"/>
            <w:sz w:val="24"/>
          </w:rPr>
          <w:delText>анкет</w:delText>
        </w:r>
      </w:del>
      <w:ins w:id="18" w:author="MacBookPro apple" w:date="2013-11-26T20:32:00Z">
        <w:r w:rsidRPr="00170053">
          <w:rPr>
            <w:color w:val="1F497D"/>
            <w:sz w:val="24"/>
          </w:rPr>
          <w:t>анкет</w:t>
        </w:r>
        <w:r w:rsidRPr="00540B3A">
          <w:rPr>
            <w:color w:val="1F497D"/>
            <w:sz w:val="24"/>
          </w:rPr>
          <w:t>ы</w:t>
        </w:r>
      </w:ins>
      <w:r w:rsidRPr="00170053">
        <w:rPr>
          <w:color w:val="1F497D"/>
          <w:sz w:val="24"/>
        </w:rPr>
        <w:t xml:space="preserve"> по ТЗ.</w:t>
      </w:r>
    </w:p>
    <w:p w:rsidR="00FE124A" w:rsidRDefault="00484FFF" w:rsidP="003B7924">
      <w:pPr>
        <w:spacing w:line="360" w:lineRule="auto"/>
        <w:ind w:firstLine="851"/>
        <w:jc w:val="both"/>
      </w:pPr>
    </w:p>
    <w:p w:rsidR="00FE124A" w:rsidRDefault="00484FFF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Стоимость оказываемых услуг: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875"/>
        <w:gridCol w:w="4875"/>
      </w:tblGrid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Наименование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Стоимость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Предоставление доступа н</w:t>
            </w:r>
            <w:r>
              <w:rPr>
                <w:color w:val="1F497D"/>
              </w:rPr>
              <w:t>а период тестирования 90 дней = 50шт</w:t>
            </w:r>
            <w:del w:id="19" w:author="MacBookPro apple" w:date="2013-11-26T20:32:00Z">
              <w:r>
                <w:rPr>
                  <w:color w:val="1F497D"/>
                </w:rPr>
                <w:delText>*</w:delText>
              </w:r>
            </w:del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0 руб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Разработка формы анкет = 3 шт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0 руб</w:t>
            </w:r>
          </w:p>
        </w:tc>
      </w:tr>
      <w:tr w:rsidR="00FE124A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Стоимость использования лицензий, за 1 устройство, руб., НДС не облагается, в месяц.</w:t>
            </w:r>
          </w:p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Траффик и объем хранения на тариф демо-доступ - без ограничения</w:t>
            </w:r>
          </w:p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Суммарно, за месяц использ</w:t>
            </w:r>
            <w:r>
              <w:rPr>
                <w:color w:val="1F497D"/>
              </w:rPr>
              <w:t>ования, НДС не облагается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Default="00484FFF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0 руб</w:t>
            </w:r>
          </w:p>
        </w:tc>
      </w:tr>
    </w:tbl>
    <w:p w:rsidR="00FE124A" w:rsidRDefault="00484FFF" w:rsidP="003B7924">
      <w:pPr>
        <w:ind w:firstLine="851"/>
        <w:jc w:val="both"/>
      </w:pPr>
    </w:p>
    <w:p w:rsidR="00FE124A" w:rsidRDefault="00484FFF" w:rsidP="003B7924">
      <w:pPr>
        <w:spacing w:after="200"/>
        <w:ind w:firstLine="851"/>
      </w:pPr>
      <w:r>
        <w:rPr>
          <w:b/>
          <w:color w:val="1F497D"/>
          <w:sz w:val="24"/>
        </w:rPr>
        <w:t>3. Основная эксплуатация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Компания “Новые Технологии” осуществляет итоговую корректировку формы анкеты, проводит обучение всех ответственных сотрудников, предоставляет заявленное количество логинов и паролей для входа в си</w:t>
      </w:r>
      <w:r>
        <w:rPr>
          <w:color w:val="1F497D"/>
          <w:sz w:val="24"/>
        </w:rPr>
        <w:t>стему, подключает устройства и проверяет исправность их работы.</w:t>
      </w:r>
    </w:p>
    <w:p w:rsidR="00FE124A" w:rsidRDefault="00484FFF" w:rsidP="003B7924">
      <w:pPr>
        <w:spacing w:after="200"/>
        <w:ind w:firstLine="851"/>
        <w:rPr>
          <w:del w:id="20" w:author="MacBookPro apple" w:date="2013-11-26T20:32:00Z"/>
        </w:rPr>
      </w:pPr>
      <w:r>
        <w:rPr>
          <w:color w:val="1F497D"/>
          <w:sz w:val="24"/>
        </w:rPr>
        <w:t>Компания “ТВОЕ” переходит на этап основной эксплуатации системы Easydata</w:t>
      </w:r>
      <w:del w:id="21" w:author="MacBookPro apple" w:date="2013-11-26T20:32:00Z">
        <w:r>
          <w:rPr>
            <w:color w:val="1F497D"/>
            <w:sz w:val="24"/>
          </w:rPr>
          <w:delText xml:space="preserve">. </w:delText>
        </w:r>
      </w:del>
    </w:p>
    <w:p w:rsidR="00FE124A" w:rsidRPr="00C40E0B" w:rsidRDefault="00484FFF" w:rsidP="003B7924">
      <w:pPr>
        <w:spacing w:after="200"/>
        <w:ind w:firstLine="851"/>
        <w:rPr>
          <w:rFonts w:ascii="Times New Roman" w:hAnsi="Times New Roman"/>
          <w:lang w:val="en-US"/>
          <w:rPrChange w:id="22" w:author="MacBookPro apple" w:date="2013-11-26T20:32:00Z">
            <w:rPr/>
          </w:rPrChange>
        </w:rPr>
      </w:pPr>
      <w:del w:id="23" w:author="MacBookPro apple" w:date="2013-11-26T20:32:00Z">
        <w:r>
          <w:rPr>
            <w:color w:val="1F497D"/>
            <w:sz w:val="24"/>
          </w:rPr>
          <w:delText>Условия предоставлен</w:delText>
        </w:r>
        <w:r>
          <w:rPr>
            <w:color w:val="1F497D"/>
            <w:sz w:val="24"/>
          </w:rPr>
          <w:delText>ия демо-доступ</w:delText>
        </w:r>
        <w:r>
          <w:rPr>
            <w:color w:val="1F497D"/>
            <w:sz w:val="24"/>
          </w:rPr>
          <w:delText>а</w:delText>
        </w:r>
      </w:del>
      <w:r>
        <w:rPr>
          <w:rFonts w:ascii="Times New Roman" w:hAnsi="Times New Roman"/>
          <w:color w:val="1F497D"/>
          <w:sz w:val="24"/>
          <w:lang w:val="en-US"/>
          <w:rPrChange w:id="24" w:author="MacBookPro apple" w:date="2013-11-26T20:32:00Z">
            <w:rPr>
              <w:color w:val="1F497D"/>
              <w:sz w:val="24"/>
            </w:rPr>
          </w:rPrChange>
        </w:rPr>
        <w:t>:</w:t>
      </w:r>
    </w:p>
    <w:p w:rsidR="00FE124A" w:rsidRPr="00C40E0B" w:rsidRDefault="00484FFF" w:rsidP="003B7924">
      <w:pPr>
        <w:spacing w:after="200"/>
        <w:ind w:firstLine="851"/>
      </w:pPr>
      <w:r w:rsidRPr="00C40E0B">
        <w:rPr>
          <w:color w:val="1F497D"/>
          <w:sz w:val="24"/>
        </w:rPr>
        <w:t>1. Количество предоставляемых доступов – 250.</w:t>
      </w:r>
    </w:p>
    <w:p w:rsidR="00FE124A" w:rsidRPr="00C40E0B" w:rsidRDefault="00484FFF" w:rsidP="003B7924">
      <w:pPr>
        <w:spacing w:after="200"/>
        <w:ind w:firstLine="851"/>
      </w:pPr>
      <w:r w:rsidRPr="00C40E0B">
        <w:rPr>
          <w:color w:val="1F497D"/>
          <w:sz w:val="24"/>
        </w:rPr>
        <w:t>2. Срок предоставления - 1 месяц  с автоматической пролонгацией.</w:t>
      </w:r>
    </w:p>
    <w:p w:rsidR="00540B3A" w:rsidRDefault="00484FFF" w:rsidP="00540B3A">
      <w:pPr>
        <w:spacing w:after="200"/>
        <w:ind w:firstLine="851"/>
        <w:jc w:val="both"/>
      </w:pPr>
      <w:r w:rsidRPr="00C40E0B">
        <w:rPr>
          <w:color w:val="1F497D"/>
          <w:sz w:val="24"/>
        </w:rPr>
        <w:t>Техниче</w:t>
      </w:r>
      <w:r w:rsidRPr="00C40E0B">
        <w:rPr>
          <w:color w:val="1F497D"/>
          <w:sz w:val="24"/>
        </w:rPr>
        <w:t>ское задание на разработку системы электронной отчётности аудита находится в Приложении №3.</w:t>
      </w:r>
    </w:p>
    <w:p w:rsidR="003D2BB4" w:rsidRDefault="00484FFF" w:rsidP="00540B3A">
      <w:pPr>
        <w:spacing w:after="200"/>
        <w:ind w:firstLine="851"/>
        <w:jc w:val="both"/>
      </w:pPr>
    </w:p>
    <w:p w:rsidR="003D2BB4" w:rsidRDefault="00484FFF" w:rsidP="003B7924">
      <w:pPr>
        <w:spacing w:after="200"/>
        <w:ind w:firstLine="851"/>
        <w:jc w:val="both"/>
        <w:rPr>
          <w:del w:id="25" w:author="MacBookPro apple" w:date="2013-11-26T20:32:00Z"/>
        </w:rPr>
      </w:pPr>
    </w:p>
    <w:p w:rsidR="00FE124A" w:rsidRDefault="00484FFF" w:rsidP="003B7924">
      <w:pPr>
        <w:spacing w:after="200"/>
        <w:ind w:firstLine="851"/>
      </w:pPr>
      <w:r>
        <w:rPr>
          <w:b/>
          <w:color w:val="1F497D"/>
          <w:sz w:val="24"/>
        </w:rPr>
        <w:t>4. Формирование отчета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</w:t>
      </w:r>
      <w:del w:id="26" w:author="MacBookPro apple" w:date="2013-11-26T20:32:00Z">
        <w:r>
          <w:rPr>
            <w:color w:val="1F497D"/>
            <w:sz w:val="24"/>
          </w:rPr>
          <w:delText xml:space="preserve"> презентационных анкет</w:delText>
        </w:r>
      </w:del>
      <w:r>
        <w:rPr>
          <w:color w:val="1F497D"/>
          <w:sz w:val="24"/>
        </w:rPr>
        <w:t>. Приложение №1.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Вы можете создавать о</w:t>
      </w:r>
      <w:r>
        <w:rPr>
          <w:color w:val="1F497D"/>
          <w:sz w:val="24"/>
        </w:rPr>
        <w:t>тчеты любой конфигурации, включая только те данные, которые необходимы для того или иного отчета.</w:t>
      </w:r>
    </w:p>
    <w:p w:rsidR="00FE124A" w:rsidRDefault="00484FFF" w:rsidP="003B7924">
      <w:pPr>
        <w:ind w:firstLine="851"/>
        <w:jc w:val="both"/>
      </w:pPr>
    </w:p>
    <w:p w:rsidR="003B7924" w:rsidRDefault="00484FFF">
      <w:pPr>
        <w:spacing w:after="200"/>
        <w:rPr>
          <w:b/>
          <w:color w:val="1F497D"/>
          <w:sz w:val="24"/>
        </w:rPr>
      </w:pPr>
      <w:r>
        <w:rPr>
          <w:b/>
          <w:color w:val="1F497D"/>
          <w:sz w:val="24"/>
        </w:rPr>
        <w:br w:type="page"/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Расчет стоимости основного этапа</w:t>
      </w:r>
    </w:p>
    <w:p w:rsidR="00FE124A" w:rsidRDefault="00484FFF" w:rsidP="003B7924">
      <w:pPr>
        <w:ind w:firstLine="851"/>
        <w:jc w:val="both"/>
      </w:pP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645"/>
        <w:gridCol w:w="3105"/>
      </w:tblGrid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Наименование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Стоимость</w:t>
            </w:r>
          </w:p>
        </w:tc>
      </w:tr>
      <w:tr w:rsidR="00FE124A" w:rsidRPr="003B7924">
        <w:trPr>
          <w:trHeight w:val="340"/>
        </w:trPr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Подготовительный этап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Разработка и сдача готового продукта, «под ключ», по финальному ТЗ Заказ</w:t>
            </w:r>
            <w:r w:rsidRPr="003B7924">
              <w:rPr>
                <w:color w:val="1F497D"/>
                <w:sz w:val="20"/>
                <w:szCs w:val="20"/>
              </w:rPr>
              <w:t>чика, руб., без НДС, единоразово.</w:t>
            </w: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Обоснование: Система EasyData разработана, протестирована и готова к использованию - http://easydata.me/. Настройка и адаптацию системы по ТЗ Заказчика - бесплатно.  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Основная эксплуатация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Стоимость использо</w:t>
            </w:r>
            <w:r w:rsidRPr="003B7924">
              <w:rPr>
                <w:color w:val="1F497D"/>
                <w:sz w:val="20"/>
                <w:szCs w:val="20"/>
              </w:rPr>
              <w:t>вания лицензий, за 1 устройство, руб., НДС не облагается, в месяц.</w:t>
            </w:r>
          </w:p>
          <w:p w:rsidR="003D2BB4" w:rsidRPr="003B7924" w:rsidRDefault="00484FFF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Траффик и объем хранения на тариф 500 руб. =  5 ГИГАБАЙТ (это примерно 3000 фотографий + текстовые комментарии)</w:t>
            </w:r>
            <w:r>
              <w:rPr>
                <w:color w:val="1F497D"/>
                <w:sz w:val="20"/>
                <w:szCs w:val="20"/>
              </w:rPr>
              <w:t>.</w:t>
            </w:r>
          </w:p>
          <w:p w:rsidR="00FE124A" w:rsidRDefault="00484FFF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br/>
              <w:t>Стоимость за каждый дополнительный 1 ГИГАБАЙТ = 30 руб. в месяц</w:t>
            </w:r>
            <w:r>
              <w:rPr>
                <w:color w:val="1F497D"/>
                <w:sz w:val="20"/>
                <w:szCs w:val="20"/>
              </w:rPr>
              <w:t xml:space="preserve"> (это пример</w:t>
            </w:r>
            <w:r>
              <w:rPr>
                <w:color w:val="1F497D"/>
                <w:sz w:val="20"/>
                <w:szCs w:val="20"/>
              </w:rPr>
              <w:t>но 6</w:t>
            </w:r>
            <w:r w:rsidRPr="003B7924">
              <w:rPr>
                <w:color w:val="1F497D"/>
                <w:sz w:val="20"/>
                <w:szCs w:val="20"/>
              </w:rPr>
              <w:t>00 фотографий + текстовые комментарии)</w:t>
            </w:r>
            <w:r w:rsidRPr="003B7924">
              <w:rPr>
                <w:color w:val="1F497D"/>
                <w:sz w:val="20"/>
                <w:szCs w:val="20"/>
              </w:rPr>
              <w:t>.</w:t>
            </w:r>
          </w:p>
          <w:p w:rsidR="003B7924" w:rsidRPr="003B7924" w:rsidRDefault="00484FFF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Суммарно, за месяц использования, НДС не облага</w:t>
            </w:r>
            <w:r w:rsidRPr="003B7924">
              <w:rPr>
                <w:color w:val="1F497D"/>
                <w:sz w:val="20"/>
                <w:szCs w:val="20"/>
              </w:rPr>
              <w:t>ется.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500 руб.*250=125 000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Базовая поддержка, руб., без НДС, в месяц</w:t>
            </w:r>
            <w:r>
              <w:rPr>
                <w:color w:val="1F497D"/>
                <w:sz w:val="20"/>
                <w:szCs w:val="20"/>
              </w:rPr>
              <w:t>.</w:t>
            </w: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Обоснование: В базовую поддержку входят консультации по всем возникающим вопросам по </w:t>
            </w:r>
            <w:r w:rsidRPr="003B7924">
              <w:rPr>
                <w:color w:val="1F497D"/>
                <w:sz w:val="20"/>
                <w:szCs w:val="20"/>
              </w:rPr>
              <w:t>работе системы, например,</w:t>
            </w:r>
            <w:r>
              <w:rPr>
                <w:color w:val="1F497D"/>
                <w:sz w:val="20"/>
                <w:szCs w:val="20"/>
              </w:rPr>
              <w:t xml:space="preserve"> </w:t>
            </w:r>
            <w:del w:id="27" w:author="MacBookPro apple" w:date="2013-11-26T20:32:00Z">
              <w:r w:rsidRPr="003B7924">
                <w:rPr>
                  <w:color w:val="1F497D"/>
                  <w:sz w:val="20"/>
                  <w:szCs w:val="20"/>
                </w:rPr>
                <w:delText>изменение</w:delText>
              </w:r>
            </w:del>
            <w:ins w:id="28" w:author="MacBookPro apple" w:date="2013-11-26T20:32:00Z">
              <w:r w:rsidRPr="00D066AD">
                <w:rPr>
                  <w:color w:val="1F497D"/>
                  <w:sz w:val="20"/>
                  <w:szCs w:val="20"/>
                </w:rPr>
                <w:t>вопросы по</w:t>
              </w:r>
              <w:r>
                <w:rPr>
                  <w:color w:val="1F497D"/>
                  <w:sz w:val="20"/>
                  <w:szCs w:val="20"/>
                </w:rPr>
                <w:t xml:space="preserve"> изменени</w:t>
              </w:r>
              <w:r w:rsidRPr="00D066AD">
                <w:rPr>
                  <w:color w:val="1F497D"/>
                  <w:sz w:val="20"/>
                  <w:szCs w:val="20"/>
                </w:rPr>
                <w:t>ю</w:t>
              </w:r>
            </w:ins>
            <w:r>
              <w:rPr>
                <w:color w:val="1F497D"/>
                <w:sz w:val="20"/>
                <w:szCs w:val="20"/>
              </w:rPr>
              <w:t xml:space="preserve"> сценариев, анкет, </w:t>
            </w:r>
            <w:del w:id="29" w:author="MacBookPro apple" w:date="2013-11-26T20:32:00Z">
              <w:r w:rsidRPr="003B7924">
                <w:rPr>
                  <w:color w:val="1F497D"/>
                  <w:sz w:val="20"/>
                  <w:szCs w:val="20"/>
                </w:rPr>
                <w:delText>наполнения</w:delText>
              </w:r>
            </w:del>
            <w:ins w:id="30" w:author="MacBookPro apple" w:date="2013-11-26T20:32:00Z">
              <w:r>
                <w:rPr>
                  <w:color w:val="1F497D"/>
                  <w:sz w:val="20"/>
                  <w:szCs w:val="20"/>
                </w:rPr>
                <w:t>наполнени</w:t>
              </w:r>
              <w:r w:rsidRPr="00D066AD">
                <w:rPr>
                  <w:color w:val="1F497D"/>
                  <w:sz w:val="20"/>
                  <w:szCs w:val="20"/>
                </w:rPr>
                <w:t>ю</w:t>
              </w:r>
            </w:ins>
            <w:r w:rsidRPr="003B7924">
              <w:rPr>
                <w:color w:val="1F497D"/>
                <w:sz w:val="20"/>
                <w:szCs w:val="20"/>
              </w:rPr>
              <w:t xml:space="preserve"> отчётов, «заливки» адресной программы и т.д. То есть мы готовы неограниченно консультировать о том, как работать с системой, а также собственноручно исправлять внештатные сбои в ра</w:t>
            </w:r>
            <w:r w:rsidRPr="003B7924">
              <w:rPr>
                <w:color w:val="1F497D"/>
                <w:sz w:val="20"/>
                <w:szCs w:val="20"/>
              </w:rPr>
              <w:t>боте системы.</w:t>
            </w:r>
          </w:p>
          <w:p w:rsidR="00FE124A" w:rsidRDefault="00484FFF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Поскольку система готова, то существует ряд инструкций, помогающих разрешить большую часть вопросов. Остальные вопросы мы готовы покрывать за счет обучения всех участников, консультаций.</w:t>
            </w:r>
          </w:p>
          <w:p w:rsidR="003B7924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Интерфейс системы интуитивно понятен и быстро осваивае</w:t>
            </w:r>
            <w:r w:rsidRPr="003B7924">
              <w:rPr>
                <w:color w:val="1F497D"/>
                <w:sz w:val="20"/>
                <w:szCs w:val="20"/>
              </w:rPr>
              <w:t>тся после небольшой практики.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rPr>
                <w:sz w:val="20"/>
                <w:szCs w:val="20"/>
              </w:rPr>
            </w:pPr>
          </w:p>
          <w:p w:rsidR="00FE124A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Расширенная поддержка, руб., без НДС, в месяц</w:t>
            </w: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Включено 10 часов. Дополнительный объём работ оплачивается по ставке 1 000  руб/часы.</w:t>
            </w: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часов в месяц расширенной поддержки бесплатно = создание 3 анкет.</w:t>
            </w: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Расширенн</w:t>
            </w:r>
            <w:r w:rsidRPr="003B7924">
              <w:rPr>
                <w:color w:val="1F497D"/>
                <w:sz w:val="20"/>
                <w:szCs w:val="20"/>
              </w:rPr>
              <w:t>ая поддержка является опциональным продуктом, вы сами решаете нужна ли вам расширенная поддержка.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1 000 руб.</w:t>
            </w: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:rsidR="003B7924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10 000 руб.</w:t>
            </w:r>
          </w:p>
          <w:p w:rsidR="00FE124A" w:rsidRPr="003B7924" w:rsidRDefault="00484FFF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Итого за месяц использования, Лицензии + Расширенная поддержка + 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24A" w:rsidRPr="003B7924" w:rsidRDefault="00484FFF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136 800 </w:t>
            </w:r>
            <w:r w:rsidRPr="003B7924">
              <w:rPr>
                <w:color w:val="1F497D"/>
                <w:sz w:val="20"/>
                <w:szCs w:val="20"/>
              </w:rPr>
              <w:t>руб.</w:t>
            </w:r>
          </w:p>
        </w:tc>
      </w:tr>
    </w:tbl>
    <w:p w:rsidR="00FE124A" w:rsidRDefault="00484FFF" w:rsidP="003B7924"/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right"/>
      </w:pPr>
      <w:r>
        <w:rPr>
          <w:b/>
          <w:color w:val="1F497D"/>
          <w:sz w:val="24"/>
        </w:rPr>
        <w:t>Приложение №1</w:t>
      </w:r>
    </w:p>
    <w:p w:rsidR="00FE124A" w:rsidRDefault="00484FFF" w:rsidP="003B7924">
      <w:pPr>
        <w:ind w:firstLine="851"/>
        <w:jc w:val="right"/>
      </w:pPr>
    </w:p>
    <w:p w:rsidR="00FE124A" w:rsidRDefault="00484FFF" w:rsidP="003B7924">
      <w:pPr>
        <w:ind w:firstLine="851"/>
        <w:jc w:val="center"/>
      </w:pPr>
      <w:r>
        <w:rPr>
          <w:b/>
          <w:color w:val="1F497D"/>
          <w:sz w:val="24"/>
        </w:rPr>
        <w:t xml:space="preserve">Описание системы </w:t>
      </w:r>
      <w:r w:rsidRPr="00170053">
        <w:rPr>
          <w:b/>
          <w:color w:val="1F497D"/>
          <w:sz w:val="24"/>
        </w:rPr>
        <w:t>формирования отчета</w:t>
      </w:r>
    </w:p>
    <w:p w:rsidR="00FE124A" w:rsidRDefault="00484FFF" w:rsidP="003B7924">
      <w:pPr>
        <w:ind w:firstLine="851"/>
        <w:jc w:val="center"/>
      </w:pPr>
    </w:p>
    <w:p w:rsidR="00FE124A" w:rsidRDefault="00484FFF" w:rsidP="003B7924">
      <w:pPr>
        <w:ind w:firstLine="851"/>
        <w:jc w:val="both"/>
      </w:pPr>
    </w:p>
    <w:p w:rsidR="00FE124A" w:rsidRPr="00170053" w:rsidRDefault="00484FFF" w:rsidP="003B7924">
      <w:pPr>
        <w:ind w:firstLine="851"/>
        <w:jc w:val="both"/>
        <w:rPr>
          <w:b/>
          <w:color w:val="1F497D"/>
          <w:sz w:val="24"/>
          <w:rPrChange w:id="31" w:author="MacBookPro apple" w:date="2013-11-26T20:32:00Z">
            <w:rPr/>
          </w:rPrChange>
        </w:rPr>
      </w:pPr>
      <w:r>
        <w:rPr>
          <w:b/>
          <w:color w:val="1F497D"/>
          <w:sz w:val="24"/>
        </w:rPr>
        <w:t xml:space="preserve">1. Конструктор </w:t>
      </w:r>
      <w:r w:rsidRPr="00170053">
        <w:rPr>
          <w:b/>
          <w:color w:val="1F497D"/>
          <w:sz w:val="24"/>
        </w:rPr>
        <w:t>формирования отчета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del w:id="32" w:author="MacBookPro apple" w:date="2013-11-26T20:32:00Z">
        <w:r>
          <w:rPr>
            <w:color w:val="1F497D"/>
            <w:sz w:val="24"/>
          </w:rPr>
          <w:delText xml:space="preserve">- это конструктор для создания отчетов. </w:delText>
        </w:r>
      </w:del>
      <w:r>
        <w:rPr>
          <w:color w:val="1F497D"/>
          <w:sz w:val="24"/>
        </w:rPr>
        <w:t>Для создания отчета достаточно тех данных, которые были получены через мобильное приложение Easydata.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484FFF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</w:t>
      </w:r>
      <w:r>
        <w:rPr>
          <w:color w:val="1F497D"/>
          <w:sz w:val="24"/>
        </w:rPr>
        <w:t>енную уникальную форму отчета</w:t>
      </w:r>
    </w:p>
    <w:p w:rsidR="00FE124A" w:rsidRDefault="00484FFF" w:rsidP="00BE5AF1">
      <w:pPr>
        <w:numPr>
          <w:ilvl w:val="0"/>
          <w:numId w:val="3"/>
        </w:numPr>
        <w:ind w:left="2127" w:hanging="556"/>
        <w:contextualSpacing/>
        <w:jc w:val="both"/>
        <w:rPr>
          <w:sz w:val="24"/>
        </w:rPr>
        <w:pPrChange w:id="33" w:author="MacBookPro apple" w:date="2013-11-26T20:32:00Z">
          <w:pPr>
            <w:numPr>
              <w:numId w:val="3"/>
            </w:numPr>
            <w:ind w:left="720" w:firstLine="360"/>
            <w:contextualSpacing/>
            <w:jc w:val="both"/>
          </w:pPr>
        </w:pPrChange>
      </w:pPr>
      <w:r>
        <w:rPr>
          <w:color w:val="1F497D"/>
          <w:sz w:val="24"/>
        </w:rPr>
        <w:t>Графический интерфейс, основанный на простейшей функции перетаскивания элементов drag&amp;drop (тащи-и-бросай)</w:t>
      </w:r>
    </w:p>
    <w:p w:rsidR="00FE124A" w:rsidRDefault="00484FFF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:rsidR="00FE124A" w:rsidRDefault="00484FFF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Экспорт данных в pdf.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  <w:ins w:id="34" w:author="MacBookPro apple" w:date="2013-11-26T20:32:00Z">
        <w:r>
          <w:rPr>
            <w:color w:val="1F497D"/>
            <w:sz w:val="24"/>
          </w:rPr>
          <w:t>:</w:t>
        </w:r>
      </w:ins>
    </w:p>
    <w:p w:rsidR="00FE124A" w:rsidRDefault="00484FFF" w:rsidP="003B7924">
      <w:pPr>
        <w:ind w:firstLine="851"/>
        <w:jc w:val="both"/>
      </w:pPr>
      <w:r w:rsidRPr="002A4DDD">
        <w:rPr>
          <w:color w:val="1F497D"/>
          <w:sz w:val="24"/>
          <w:rPrChange w:id="35" w:author="MacBookPro apple" w:date="2013-11-26T20:32:00Z">
            <w:rPr>
              <w:color w:val="1F497D"/>
              <w:sz w:val="24"/>
            </w:rPr>
          </w:rPrChange>
        </w:rPr>
        <w:t>Для того, чтобы убедит</w:t>
      </w:r>
      <w:r w:rsidRPr="002A4DDD">
        <w:rPr>
          <w:color w:val="1F497D"/>
          <w:sz w:val="24"/>
          <w:rPrChange w:id="36" w:author="MacBookPro apple" w:date="2013-11-26T20:32:00Z">
            <w:rPr>
              <w:color w:val="1F497D"/>
              <w:sz w:val="24"/>
            </w:rPr>
          </w:rPrChange>
        </w:rPr>
        <w:t>ься в правильности созда</w:t>
      </w:r>
      <w:r w:rsidRPr="002A4DDD">
        <w:rPr>
          <w:color w:val="1F497D"/>
          <w:sz w:val="24"/>
          <w:rPrChange w:id="37" w:author="MacBookPro apple" w:date="2013-11-26T20:32:00Z">
            <w:rPr>
              <w:color w:val="1F497D"/>
              <w:sz w:val="24"/>
            </w:rPr>
          </w:rPrChange>
        </w:rPr>
        <w:t>нной</w:t>
      </w:r>
      <w:r>
        <w:rPr>
          <w:color w:val="1F497D"/>
          <w:sz w:val="24"/>
          <w:rPrChange w:id="38" w:author="MacBookPro apple" w:date="2013-11-26T20:32:00Z">
            <w:rPr>
              <w:color w:val="1F497D"/>
              <w:sz w:val="24"/>
            </w:rPr>
          </w:rPrChange>
        </w:rPr>
        <w:t xml:space="preserve"> </w:t>
      </w:r>
      <w:del w:id="39" w:author="MacBookPro apple" w:date="2013-11-26T20:32:00Z">
        <w:r>
          <w:rPr>
            <w:color w:val="1F497D"/>
            <w:sz w:val="24"/>
          </w:rPr>
          <w:delText>анкеты</w:delText>
        </w:r>
      </w:del>
      <w:ins w:id="40" w:author="MacBookPro apple" w:date="2013-11-26T20:32:00Z">
        <w:r w:rsidRPr="00F04BC6">
          <w:rPr>
            <w:color w:val="1F497D"/>
            <w:sz w:val="24"/>
            <w:highlight w:val="yellow"/>
          </w:rPr>
          <w:t>ф</w:t>
        </w:r>
        <w:r w:rsidRPr="00F04BC6">
          <w:rPr>
            <w:color w:val="1F497D"/>
            <w:sz w:val="24"/>
            <w:highlight w:val="yellow"/>
          </w:rPr>
          <w:t>ормы</w:t>
        </w:r>
        <w:r w:rsidRPr="00F04BC6">
          <w:rPr>
            <w:color w:val="1F497D"/>
            <w:sz w:val="24"/>
            <w:highlight w:val="yellow"/>
          </w:rPr>
          <w:t xml:space="preserve"> </w:t>
        </w:r>
        <w:r w:rsidRPr="00F04BC6">
          <w:rPr>
            <w:color w:val="1F497D"/>
            <w:sz w:val="24"/>
            <w:highlight w:val="yellow"/>
          </w:rPr>
          <w:t>отчета</w:t>
        </w:r>
        <w:r>
          <w:rPr>
            <w:rFonts w:ascii="Times New Roman" w:hAnsi="Times New Roman"/>
            <w:color w:val="1F497D"/>
            <w:sz w:val="24"/>
            <w:highlight w:val="yellow"/>
          </w:rPr>
          <w:t>?</w:t>
        </w:r>
      </w:ins>
      <w:r w:rsidRPr="002A4DDD">
        <w:rPr>
          <w:color w:val="1F497D"/>
          <w:sz w:val="24"/>
          <w:rPrChange w:id="41" w:author="MacBookPro apple" w:date="2013-11-26T20:32:00Z">
            <w:rPr>
              <w:color w:val="1F497D"/>
              <w:sz w:val="24"/>
            </w:rPr>
          </w:rPrChange>
        </w:rPr>
        <w:t>, Вы можете предварительно просмотреть шаблон Вашего отчета в браузере.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2. Работа с системой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  <w:rPr>
          <w:del w:id="42" w:author="MacBookPro apple" w:date="2013-11-26T20:32:00Z"/>
        </w:rPr>
      </w:pPr>
      <w:r>
        <w:rPr>
          <w:color w:val="1F497D"/>
          <w:sz w:val="24"/>
        </w:rPr>
        <w:t xml:space="preserve">Вам необходимо сформировать шаблон </w:t>
      </w:r>
      <w:del w:id="43" w:author="MacBookPro apple" w:date="2013-11-26T20:32:00Z">
        <w:r>
          <w:rPr>
            <w:color w:val="1F497D"/>
            <w:sz w:val="24"/>
          </w:rPr>
          <w:delText>отчетной формы анкеты</w:delText>
        </w:r>
      </w:del>
      <w:ins w:id="44" w:author="MacBookPro apple" w:date="2013-11-26T20:32:00Z">
        <w:r>
          <w:rPr>
            <w:color w:val="1F497D"/>
            <w:sz w:val="24"/>
          </w:rPr>
          <w:t>отчет</w:t>
        </w:r>
        <w:r w:rsidRPr="002A4DDD">
          <w:rPr>
            <w:color w:val="1F497D"/>
            <w:sz w:val="24"/>
          </w:rPr>
          <w:t>а</w:t>
        </w:r>
      </w:ins>
      <w:r>
        <w:rPr>
          <w:color w:val="1F497D"/>
          <w:sz w:val="24"/>
        </w:rPr>
        <w:t xml:space="preserve">, </w:t>
      </w:r>
      <w:r w:rsidRPr="00D066AD">
        <w:rPr>
          <w:color w:val="1F497D"/>
          <w:sz w:val="24"/>
        </w:rPr>
        <w:t>далее загрузить данные.</w:t>
      </w:r>
      <w:r>
        <w:rPr>
          <w:color w:val="1F497D"/>
          <w:sz w:val="24"/>
        </w:rPr>
        <w:t xml:space="preserve"> </w:t>
      </w:r>
    </w:p>
    <w:p w:rsidR="00FE124A" w:rsidRPr="002A4DDD" w:rsidRDefault="00484FFF" w:rsidP="002A4DDD">
      <w:pPr>
        <w:ind w:firstLine="851"/>
        <w:jc w:val="both"/>
        <w:rPr>
          <w:color w:val="1F497D"/>
          <w:sz w:val="24"/>
          <w:rPrChange w:id="45" w:author="MacBookPro apple" w:date="2013-11-26T20:32:00Z">
            <w:rPr/>
          </w:rPrChange>
        </w:rPr>
      </w:pPr>
      <w:r>
        <w:rPr>
          <w:color w:val="1F497D"/>
          <w:sz w:val="24"/>
        </w:rPr>
        <w:t xml:space="preserve">Данные </w:t>
      </w:r>
      <w:del w:id="46" w:author="MacBookPro apple" w:date="2013-11-26T20:32:00Z">
        <w:r>
          <w:rPr>
            <w:color w:val="1F497D"/>
            <w:sz w:val="24"/>
          </w:rPr>
          <w:delText>автоматически</w:delText>
        </w:r>
        <w:r>
          <w:rPr>
            <w:color w:val="1F497D"/>
            <w:sz w:val="24"/>
          </w:rPr>
          <w:delText xml:space="preserve"> </w:delText>
        </w:r>
      </w:del>
      <w:r>
        <w:rPr>
          <w:color w:val="1F497D"/>
          <w:sz w:val="24"/>
        </w:rPr>
        <w:t>загрузятся в систему и сформируются по заранее созда</w:t>
      </w:r>
      <w:r>
        <w:rPr>
          <w:color w:val="1F497D"/>
          <w:sz w:val="24"/>
        </w:rPr>
        <w:t>нному шаблону.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Вам не придется тратить время на формирование отчета.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Отчеты в форматах PDF можно отправлять по электронной почте:</w:t>
      </w:r>
    </w:p>
    <w:p w:rsidR="00FE124A" w:rsidRDefault="00484FFF" w:rsidP="003B7924">
      <w:pPr>
        <w:numPr>
          <w:ilvl w:val="0"/>
          <w:numId w:val="1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Pr="00170053" w:rsidRDefault="00484FFF" w:rsidP="003B7924">
      <w:pPr>
        <w:numPr>
          <w:ilvl w:val="0"/>
          <w:numId w:val="7"/>
        </w:numPr>
        <w:ind w:firstLine="851"/>
        <w:contextualSpacing/>
        <w:jc w:val="both"/>
        <w:rPr>
          <w:color w:val="1F497D"/>
          <w:sz w:val="24"/>
          <w:rPrChange w:id="47" w:author="MacBookPro apple" w:date="2013-11-26T20:32:00Z">
            <w:rPr>
              <w:sz w:val="24"/>
            </w:rPr>
          </w:rPrChange>
        </w:rPr>
      </w:pPr>
      <w:r>
        <w:rPr>
          <w:color w:val="1F497D"/>
          <w:sz w:val="24"/>
        </w:rPr>
        <w:t>Редактируйте вопросы</w:t>
      </w:r>
    </w:p>
    <w:p w:rsidR="00FE124A" w:rsidRPr="00170053" w:rsidRDefault="00484FFF" w:rsidP="003B7924">
      <w:pPr>
        <w:numPr>
          <w:ilvl w:val="0"/>
          <w:numId w:val="7"/>
        </w:numPr>
        <w:ind w:firstLine="851"/>
        <w:contextualSpacing/>
        <w:jc w:val="both"/>
        <w:rPr>
          <w:color w:val="1F497D"/>
          <w:sz w:val="24"/>
          <w:rPrChange w:id="48" w:author="MacBookPro apple" w:date="2013-11-26T20:32:00Z">
            <w:rPr>
              <w:sz w:val="24"/>
            </w:rPr>
          </w:rPrChange>
        </w:rPr>
      </w:pPr>
      <w:r w:rsidRPr="00170053">
        <w:rPr>
          <w:color w:val="1F497D"/>
          <w:sz w:val="24"/>
        </w:rPr>
        <w:t>Редактируйте ответы</w:t>
      </w:r>
    </w:p>
    <w:p w:rsidR="00FE124A" w:rsidRDefault="00484FFF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ком</w:t>
      </w:r>
      <w:r>
        <w:rPr>
          <w:color w:val="1F497D"/>
          <w:sz w:val="24"/>
        </w:rPr>
        <w:t>ментарии к ответам/фотографиям</w:t>
      </w:r>
    </w:p>
    <w:p w:rsidR="00FE124A" w:rsidRDefault="00484FFF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поручения к ответам/фотографиям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3. Хранение данных</w:t>
      </w:r>
    </w:p>
    <w:p w:rsidR="00FE124A" w:rsidRDefault="00484FFF" w:rsidP="003B7924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Все данные, отправляются на Ваш личный аккаунт на EasyData. Вы можете хранить, сортировать и просматривать данные, управлять ими и экспортировать их для презент</w:t>
      </w:r>
      <w:r>
        <w:rPr>
          <w:color w:val="1F497D"/>
          <w:sz w:val="24"/>
        </w:rPr>
        <w:t>ации.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:rsidR="00FE124A" w:rsidRDefault="00484FFF" w:rsidP="003B7924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 в отчеты</w:t>
      </w:r>
    </w:p>
    <w:p w:rsidR="00FE124A" w:rsidRDefault="00484FFF" w:rsidP="003B7924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Надежно: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numPr>
          <w:ilvl w:val="0"/>
          <w:numId w:val="5"/>
        </w:numPr>
        <w:ind w:firstLine="851"/>
        <w:contextualSpacing/>
        <w:jc w:val="both"/>
        <w:rPr>
          <w:sz w:val="24"/>
          <w:highlight w:val="white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</w:t>
      </w:r>
      <w:r>
        <w:rPr>
          <w:color w:val="1F497D"/>
          <w:sz w:val="24"/>
          <w:highlight w:val="white"/>
        </w:rPr>
        <w:t xml:space="preserve"> данными и какие именно</w:t>
      </w:r>
    </w:p>
    <w:p w:rsidR="00FE124A" w:rsidRDefault="00484FFF" w:rsidP="003B7924">
      <w:pPr>
        <w:numPr>
          <w:ilvl w:val="0"/>
          <w:numId w:val="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4. Безопасность</w:t>
      </w:r>
    </w:p>
    <w:p w:rsidR="00FE124A" w:rsidRDefault="00484FFF" w:rsidP="003B7924">
      <w:pPr>
        <w:ind w:left="2220"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  <w:highlight w:val="white"/>
        </w:rPr>
        <w:t>Безопасность системы основана на шифровании передаваемых данных и на инфраструктуре информационной безопасности платформы GoogleAppE</w:t>
      </w:r>
      <w:r>
        <w:rPr>
          <w:color w:val="1F497D"/>
          <w:sz w:val="24"/>
          <w:highlight w:val="white"/>
        </w:rPr>
        <w:t>ngine. Google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5. Требования к системе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:rsidR="00FE124A" w:rsidRDefault="00484FFF" w:rsidP="003B7924">
      <w:pPr>
        <w:ind w:left="700" w:firstLine="851"/>
        <w:jc w:val="both"/>
      </w:pPr>
      <w:r>
        <w:rPr>
          <w:color w:val="1F497D"/>
          <w:sz w:val="24"/>
        </w:rPr>
        <w:t>•  Chrome версии 4 или выше</w:t>
      </w:r>
    </w:p>
    <w:p w:rsidR="00FE124A" w:rsidRDefault="00484FFF" w:rsidP="003B7924">
      <w:pPr>
        <w:ind w:firstLine="851"/>
        <w:jc w:val="both"/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3D2BB4" w:rsidRDefault="00484FFF" w:rsidP="003B7924">
      <w:pPr>
        <w:ind w:firstLine="851"/>
        <w:jc w:val="both"/>
        <w:rPr>
          <w:b/>
          <w:color w:val="1F497D"/>
          <w:sz w:val="24"/>
        </w:rPr>
      </w:pPr>
    </w:p>
    <w:p w:rsidR="00FE124A" w:rsidRPr="00D57A3B" w:rsidRDefault="00484FFF" w:rsidP="003B7924">
      <w:pPr>
        <w:ind w:firstLine="851"/>
        <w:jc w:val="both"/>
        <w:rPr>
          <w:b/>
          <w:color w:val="1F497D"/>
          <w:sz w:val="24"/>
          <w:lang w:val="en-US"/>
          <w:rPrChange w:id="49" w:author="MacBookPro apple" w:date="2013-11-26T20:32:00Z">
            <w:rPr/>
          </w:rPrChange>
        </w:rPr>
      </w:pPr>
      <w:r w:rsidRPr="00F04BC6">
        <w:rPr>
          <w:b/>
          <w:color w:val="1F497D"/>
          <w:sz w:val="24"/>
        </w:rPr>
        <w:t>Примеры</w:t>
      </w:r>
      <w:ins w:id="50" w:author="MacBookPro apple" w:date="2013-11-26T20:32:00Z">
        <w:r w:rsidRPr="00F04BC6">
          <w:rPr>
            <w:b/>
            <w:color w:val="1F497D"/>
            <w:sz w:val="24"/>
          </w:rPr>
          <w:t xml:space="preserve"> </w:t>
        </w:r>
        <w:r w:rsidRPr="00F04BC6">
          <w:rPr>
            <w:b/>
            <w:color w:val="1F497D"/>
            <w:sz w:val="24"/>
          </w:rPr>
          <w:t>отчетов</w:t>
        </w:r>
        <w:r w:rsidRPr="00F04BC6">
          <w:rPr>
            <w:b/>
            <w:color w:val="1F497D"/>
            <w:sz w:val="24"/>
          </w:rPr>
          <w:t xml:space="preserve"> </w:t>
        </w:r>
      </w:ins>
    </w:p>
    <w:p w:rsidR="00FE124A" w:rsidRDefault="00484FFF" w:rsidP="003B7924">
      <w:pPr>
        <w:ind w:firstLine="851"/>
        <w:jc w:val="both"/>
      </w:pPr>
    </w:p>
    <w:p w:rsidR="00FE124A" w:rsidRPr="005168BA" w:rsidRDefault="00484FFF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Слайд 1</w:t>
      </w:r>
    </w:p>
    <w:p w:rsidR="00FE124A" w:rsidRDefault="00484FFF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>
            <wp:extent cx="6191250" cy="59436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484FFF" w:rsidP="003B7924">
      <w:pPr>
        <w:ind w:firstLine="851"/>
      </w:pPr>
    </w:p>
    <w:p w:rsidR="00FE124A" w:rsidRDefault="00484FFF" w:rsidP="003B7924">
      <w:pPr>
        <w:ind w:firstLine="851"/>
      </w:pPr>
      <w:r>
        <w:br w:type="page"/>
      </w:r>
    </w:p>
    <w:p w:rsidR="00FE124A" w:rsidRDefault="00484FFF" w:rsidP="003B7924">
      <w:pPr>
        <w:ind w:firstLine="851"/>
      </w:pPr>
    </w:p>
    <w:p w:rsidR="00FE124A" w:rsidRDefault="00484FFF" w:rsidP="003B7924">
      <w:pPr>
        <w:ind w:firstLine="851"/>
      </w:pPr>
      <w:r>
        <w:rPr>
          <w:color w:val="1F497D"/>
          <w:sz w:val="24"/>
        </w:rPr>
        <w:t>Слайд 2</w:t>
      </w:r>
    </w:p>
    <w:p w:rsidR="00FE124A" w:rsidRDefault="00484FFF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>
            <wp:extent cx="6191250" cy="5895975"/>
            <wp:effectExtent l="0" t="0" r="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484FFF" w:rsidP="003B7924">
      <w:pPr>
        <w:ind w:firstLine="851"/>
      </w:pPr>
    </w:p>
    <w:p w:rsidR="00FE124A" w:rsidRDefault="00484FFF" w:rsidP="003B7924">
      <w:pPr>
        <w:ind w:firstLine="851"/>
      </w:pPr>
      <w:r>
        <w:br w:type="page"/>
      </w:r>
    </w:p>
    <w:p w:rsidR="00FE124A" w:rsidRDefault="00484FFF" w:rsidP="003B7924">
      <w:pPr>
        <w:ind w:firstLine="851"/>
      </w:pPr>
    </w:p>
    <w:p w:rsidR="00FE124A" w:rsidRDefault="00484FFF" w:rsidP="003B7924">
      <w:pPr>
        <w:ind w:firstLine="851"/>
      </w:pPr>
      <w:r>
        <w:rPr>
          <w:color w:val="1F497D"/>
          <w:sz w:val="24"/>
        </w:rPr>
        <w:t>Слайд 3</w:t>
      </w:r>
    </w:p>
    <w:p w:rsidR="00FE124A" w:rsidRDefault="00484FFF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>
            <wp:extent cx="6181725" cy="57721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124A" w:rsidRDefault="00484FFF" w:rsidP="003B7924">
      <w:pPr>
        <w:ind w:firstLine="851"/>
      </w:pPr>
      <w:r>
        <w:rPr>
          <w:color w:val="1F497D"/>
          <w:sz w:val="24"/>
        </w:rPr>
        <w:t>Слайд 4</w:t>
      </w:r>
    </w:p>
    <w:p w:rsidR="00FE124A" w:rsidRDefault="00484FFF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>
            <wp:extent cx="6172200" cy="5915025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4A" w:rsidRDefault="00484FFF" w:rsidP="003B7924">
      <w:pPr>
        <w:ind w:firstLine="851"/>
      </w:pPr>
      <w:r>
        <w:br w:type="page"/>
      </w:r>
    </w:p>
    <w:p w:rsidR="00FE124A" w:rsidRDefault="00484FFF" w:rsidP="003B7924">
      <w:pPr>
        <w:ind w:firstLine="851"/>
        <w:jc w:val="right"/>
      </w:pPr>
    </w:p>
    <w:p w:rsidR="00FE124A" w:rsidRDefault="00484FFF" w:rsidP="003B7924">
      <w:pPr>
        <w:ind w:firstLine="851"/>
        <w:jc w:val="right"/>
      </w:pPr>
      <w:r>
        <w:rPr>
          <w:b/>
          <w:color w:val="1F497D"/>
          <w:sz w:val="24"/>
        </w:rPr>
        <w:t>Приложение №2</w:t>
      </w: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both"/>
      </w:pPr>
    </w:p>
    <w:p w:rsidR="00FE124A" w:rsidRDefault="00484FFF" w:rsidP="003B7924">
      <w:pPr>
        <w:ind w:firstLine="851"/>
        <w:jc w:val="center"/>
      </w:pPr>
      <w:r w:rsidRPr="00D066AD">
        <w:rPr>
          <w:b/>
          <w:color w:val="1F497D"/>
          <w:sz w:val="24"/>
        </w:rPr>
        <w:t>Описание</w:t>
      </w:r>
      <w:r>
        <w:rPr>
          <w:b/>
          <w:color w:val="1F497D"/>
          <w:sz w:val="24"/>
        </w:rPr>
        <w:t xml:space="preserve"> </w:t>
      </w:r>
      <w:r>
        <w:rPr>
          <w:b/>
          <w:color w:val="1F497D"/>
          <w:sz w:val="24"/>
        </w:rPr>
        <w:t>системы EasyData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1.    Конструктор анкет</w:t>
      </w:r>
    </w:p>
    <w:p w:rsidR="00FE124A" w:rsidRDefault="00484FFF" w:rsidP="003B7924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EasyData  - это веб-платформа - конструктор для создания мобильных анкет. Для использования конструктора достаточно понимания того, какие данные должны быть от</w:t>
      </w:r>
      <w:r>
        <w:rPr>
          <w:color w:val="1F497D"/>
          <w:sz w:val="24"/>
        </w:rPr>
        <w:t>ражены в  Вашей анкете</w:t>
      </w:r>
      <w:ins w:id="51" w:author="MacBookPro apple" w:date="2013-11-26T20:32:00Z">
        <w:r>
          <w:rPr>
            <w:color w:val="1F497D"/>
            <w:sz w:val="24"/>
          </w:rPr>
          <w:t xml:space="preserve"> </w:t>
        </w:r>
        <w:r w:rsidRPr="00D066AD">
          <w:rPr>
            <w:color w:val="1F497D"/>
            <w:sz w:val="24"/>
          </w:rPr>
          <w:t>/ форме</w:t>
        </w:r>
      </w:ins>
      <w:r>
        <w:rPr>
          <w:color w:val="1F497D"/>
          <w:sz w:val="24"/>
        </w:rPr>
        <w:t>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:rsidR="00FE124A" w:rsidRDefault="00484FFF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сбора данных</w:t>
      </w:r>
    </w:p>
    <w:p w:rsidR="00FE124A" w:rsidRDefault="00484FFF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Графический интерфейс, основанный на простейшей функции перетаскивания элементов drag&amp;drop (тащи-и-бросай)</w:t>
      </w:r>
    </w:p>
    <w:p w:rsidR="00FE124A" w:rsidRDefault="00484FFF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</w:t>
      </w:r>
      <w:r>
        <w:rPr>
          <w:color w:val="1F497D"/>
          <w:sz w:val="24"/>
        </w:rPr>
        <w:t>офессиональных знаний</w:t>
      </w:r>
    </w:p>
    <w:p w:rsidR="00FE124A" w:rsidRDefault="00484FFF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Экспорт данных в различные форматы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Функциональные возможности конструктора анкет: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Ярлыки разделов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Разрывы страниц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Числовые данные (целое число, десятичная дробь)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Дата и время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одинарным выбором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множ</w:t>
      </w:r>
      <w:r>
        <w:rPr>
          <w:color w:val="1F497D"/>
          <w:sz w:val="24"/>
        </w:rPr>
        <w:t>ественным выбором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Оценки категории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Справочные таблицы (Excel, CSV)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Сетчатые таблицы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Расчеты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GPS-координаты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Подписи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Эскизные рисунки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Фотоизображения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Видеоклипы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Звуковые примечания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Штрих-коды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Согласования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Отправка отчета на эл. почту</w:t>
      </w:r>
    </w:p>
    <w:p w:rsidR="00FE124A" w:rsidRDefault="00484FFF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Действия (переход к вопр</w:t>
      </w:r>
      <w:r>
        <w:rPr>
          <w:color w:val="1F497D"/>
          <w:sz w:val="24"/>
        </w:rPr>
        <w:t>осу, переход на страницу, просмотр видео, открытие web-страницы, запуск приложения, отправка статуса, сохранение и отправка данных)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Расширенные функциональные возможности: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нескольких вопросов как «обязательных»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параметров ответа «</w:t>
      </w:r>
      <w:r>
        <w:rPr>
          <w:color w:val="1F497D"/>
          <w:sz w:val="24"/>
        </w:rPr>
        <w:t>по умолчанию»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Установка параметров «запоминания» ответа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Повторяющиеся разделы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«пропуска» вопросов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«уместности» вопросов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«Ограничительные условия действительности» ответов</w:t>
      </w:r>
    </w:p>
    <w:p w:rsidR="00FE124A" w:rsidRDefault="00484FFF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«Согласования» хода работ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</w:p>
    <w:p w:rsidR="00FE124A" w:rsidRDefault="00484FFF" w:rsidP="003B7924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Для того, чтоб</w:t>
      </w:r>
      <w:r>
        <w:rPr>
          <w:color w:val="1F497D"/>
          <w:sz w:val="24"/>
        </w:rPr>
        <w:t>ы убедиться в правильности созданной анкеты, Вы можете предварительно просмотреть форму Вашей мобильной анкеты в браузере</w:t>
      </w:r>
    </w:p>
    <w:p w:rsidR="00FE124A" w:rsidRDefault="00484FFF" w:rsidP="003B7924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Также доступен режим предварительного просмотра «смартфон»  - для мобильных устройств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2.    Работа с приложением</w:t>
      </w:r>
    </w:p>
    <w:p w:rsidR="00FE124A" w:rsidRDefault="00484FFF" w:rsidP="003B7924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del w:id="52" w:author="MacBookPro apple" w:date="2013-11-26T20:32:00Z">
        <w:r>
          <w:rPr>
            <w:color w:val="1F497D"/>
            <w:sz w:val="24"/>
          </w:rPr>
          <w:delText>Агенты</w:delText>
        </w:r>
      </w:del>
      <w:ins w:id="53" w:author="MacBookPro apple" w:date="2013-11-26T20:32:00Z">
        <w:r w:rsidRPr="00D066AD">
          <w:rPr>
            <w:color w:val="1F497D"/>
            <w:sz w:val="24"/>
          </w:rPr>
          <w:t>Сотрудники</w:t>
        </w:r>
      </w:ins>
      <w:r>
        <w:rPr>
          <w:color w:val="1F497D"/>
          <w:sz w:val="24"/>
        </w:rPr>
        <w:t xml:space="preserve"> </w:t>
      </w:r>
      <w:r>
        <w:rPr>
          <w:color w:val="1F497D"/>
          <w:sz w:val="24"/>
        </w:rPr>
        <w:t>смогут</w:t>
      </w:r>
      <w:r>
        <w:rPr>
          <w:color w:val="1F497D"/>
          <w:sz w:val="24"/>
        </w:rPr>
        <w:t xml:space="preserve"> загрузить приложение для сбора данных из любой точки мира. Мобильное приложение для сбора данных обладает простым и интуитивно понятным пользовательским интерфейсом.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Мобильные устройства для работы с приложением:</w:t>
      </w:r>
    </w:p>
    <w:p w:rsidR="00FE124A" w:rsidRDefault="00484FFF" w:rsidP="003B7924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Apple (iOS версии 4 и выше)</w:t>
      </w:r>
    </w:p>
    <w:p w:rsidR="00FE124A" w:rsidRDefault="00484FFF" w:rsidP="003B7924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Android (вер</w:t>
      </w:r>
      <w:r>
        <w:rPr>
          <w:color w:val="1F497D"/>
          <w:sz w:val="24"/>
        </w:rPr>
        <w:t>сия ОС 2.1 и выше)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Требования к подключению к сети Интернет:</w:t>
      </w:r>
    </w:p>
    <w:p w:rsidR="00FE124A" w:rsidRDefault="00484FFF" w:rsidP="003B7924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Ваши</w:t>
      </w:r>
      <w:r>
        <w:rPr>
          <w:color w:val="1F497D"/>
          <w:sz w:val="24"/>
        </w:rPr>
        <w:t xml:space="preserve"> </w:t>
      </w:r>
      <w:del w:id="54" w:author="MacBookPro apple" w:date="2013-11-26T20:32:00Z">
        <w:r>
          <w:rPr>
            <w:color w:val="1F497D"/>
            <w:sz w:val="24"/>
          </w:rPr>
          <w:delText>агенты</w:delText>
        </w:r>
      </w:del>
      <w:ins w:id="55" w:author="MacBookPro apple" w:date="2013-11-26T20:32:00Z">
        <w:r>
          <w:rPr>
            <w:color w:val="1F497D"/>
            <w:sz w:val="24"/>
          </w:rPr>
          <w:t>c</w:t>
        </w:r>
        <w:r w:rsidRPr="00D066AD">
          <w:rPr>
            <w:color w:val="1F497D"/>
            <w:sz w:val="24"/>
          </w:rPr>
          <w:t>отрудники</w:t>
        </w:r>
      </w:ins>
      <w:r>
        <w:rPr>
          <w:color w:val="1F497D"/>
          <w:sz w:val="24"/>
        </w:rPr>
        <w:t xml:space="preserve"> смогут собирать и вносить данные даже при медленном, ненадежном или недоступном подключении к Интернету.</w:t>
      </w:r>
    </w:p>
    <w:p w:rsidR="00FE124A" w:rsidRDefault="00484FFF" w:rsidP="003B7924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Данные хранятся на мобильном устройстве до подключения к Интернет, а пос</w:t>
      </w:r>
      <w:r>
        <w:rPr>
          <w:color w:val="1F497D"/>
          <w:sz w:val="24"/>
        </w:rPr>
        <w:t>ле успешной передачи - удаляются.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Отчеты в форматах PDF и Excel можно отправлять по электронной почте:</w:t>
      </w:r>
    </w:p>
    <w:p w:rsidR="00FE124A" w:rsidRDefault="00484FFF" w:rsidP="003B7924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 мобильного устройства</w:t>
      </w:r>
    </w:p>
    <w:p w:rsidR="00FE124A" w:rsidRDefault="00484FFF" w:rsidP="003B7924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 веб-сайта EasyData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ссылки на видео и аудио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карты</w:t>
      </w:r>
      <w:r>
        <w:rPr>
          <w:color w:val="1F497D"/>
          <w:sz w:val="24"/>
        </w:rPr>
        <w:t xml:space="preserve"> с точками GPS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подписи изображений, подсказки и/или названия данных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 заголовки с изображениями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настройками страницы PDF</w:t>
      </w:r>
    </w:p>
    <w:p w:rsidR="00FE124A" w:rsidRDefault="00484FFF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Шаблоны отчетов в Excel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3.    Формы заданий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  <w:highlight w:val="white"/>
        </w:rPr>
        <w:t>EasyData обладает обширным функционалом формирования за</w:t>
      </w:r>
      <w:r>
        <w:rPr>
          <w:color w:val="1F497D"/>
          <w:sz w:val="24"/>
          <w:highlight w:val="white"/>
        </w:rPr>
        <w:t xml:space="preserve">даний и анкет. Функционал позволяет </w:t>
      </w:r>
      <w:del w:id="56" w:author="MacBookPro apple" w:date="2013-11-26T20:32:00Z">
        <w:r>
          <w:rPr>
            <w:color w:val="1F497D"/>
            <w:sz w:val="24"/>
            <w:highlight w:val="white"/>
          </w:rPr>
          <w:delText>агентам</w:delText>
        </w:r>
      </w:del>
      <w:ins w:id="57" w:author="MacBookPro apple" w:date="2013-11-26T20:32:00Z">
        <w:r w:rsidRPr="006E6B05">
          <w:rPr>
            <w:color w:val="1F497D"/>
            <w:sz w:val="24"/>
            <w:highlight w:val="white"/>
          </w:rPr>
          <w:t>cотрудникам</w:t>
        </w:r>
      </w:ins>
      <w:r>
        <w:rPr>
          <w:color w:val="1F497D"/>
          <w:sz w:val="24"/>
          <w:highlight w:val="white"/>
        </w:rPr>
        <w:t xml:space="preserve"> </w:t>
      </w:r>
      <w:r>
        <w:rPr>
          <w:color w:val="1F497D"/>
          <w:sz w:val="24"/>
          <w:highlight w:val="white"/>
        </w:rPr>
        <w:t>вносить дополнительные данные в анкету, которая формируется на основании задания, делать фотографии, фиксировать местоположение при помощи GPS и подписывать анкеты непосредственно на месте исполнения.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Всегд</w:t>
      </w:r>
      <w:r>
        <w:rPr>
          <w:color w:val="1F497D"/>
          <w:sz w:val="24"/>
        </w:rPr>
        <w:t>а в курсе дел:</w:t>
      </w:r>
    </w:p>
    <w:p w:rsidR="00FE124A" w:rsidRPr="006E6B05" w:rsidRDefault="00484FFF" w:rsidP="003B7924">
      <w:pPr>
        <w:numPr>
          <w:ilvl w:val="0"/>
          <w:numId w:val="27"/>
        </w:numPr>
        <w:ind w:firstLine="851"/>
        <w:contextualSpacing/>
        <w:jc w:val="both"/>
        <w:rPr>
          <w:color w:val="1F497D"/>
          <w:sz w:val="24"/>
          <w:rPrChange w:id="58" w:author="MacBookPro apple" w:date="2013-11-26T20:32:00Z">
            <w:rPr>
              <w:sz w:val="24"/>
            </w:rPr>
          </w:rPrChange>
        </w:rPr>
      </w:pPr>
      <w:r>
        <w:rPr>
          <w:color w:val="1F497D"/>
          <w:sz w:val="24"/>
        </w:rPr>
        <w:t xml:space="preserve">Отправляйте задания </w:t>
      </w:r>
      <w:del w:id="59" w:author="MacBookPro apple" w:date="2013-11-26T20:32:00Z">
        <w:r>
          <w:rPr>
            <w:color w:val="1F497D"/>
            <w:sz w:val="24"/>
          </w:rPr>
          <w:delText>агентам</w:delText>
        </w:r>
      </w:del>
      <w:ins w:id="60" w:author="MacBookPro apple" w:date="2013-11-26T20:32:00Z">
        <w:r w:rsidRPr="006E6B05">
          <w:rPr>
            <w:color w:val="1F497D"/>
            <w:sz w:val="24"/>
            <w:highlight w:val="white"/>
          </w:rPr>
          <w:t>cотрудникам</w:t>
        </w:r>
      </w:ins>
    </w:p>
    <w:p w:rsidR="00FE124A" w:rsidRDefault="00484FFF" w:rsidP="003B7924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 w:rsidRPr="006E6B05">
        <w:rPr>
          <w:color w:val="1F497D"/>
          <w:sz w:val="24"/>
          <w:rPrChange w:id="61" w:author="MacBookPro apple" w:date="2013-11-26T20:32:00Z">
            <w:rPr>
              <w:color w:val="1F497D"/>
              <w:sz w:val="24"/>
            </w:rPr>
          </w:rPrChange>
        </w:rPr>
        <w:t>Получайте в ответ готовые отчеты</w:t>
      </w:r>
      <w:r>
        <w:rPr>
          <w:color w:val="1F497D"/>
          <w:sz w:val="24"/>
        </w:rPr>
        <w:t xml:space="preserve"> (те же анкеты, но уже заполненные актуальными данными)</w:t>
      </w:r>
    </w:p>
    <w:p w:rsidR="00FE124A" w:rsidRDefault="00484FFF" w:rsidP="003B7924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Отслеживайте местоположение </w:t>
      </w:r>
      <w:del w:id="62" w:author="MacBookPro apple" w:date="2013-11-26T20:32:00Z">
        <w:r>
          <w:rPr>
            <w:color w:val="1F497D"/>
            <w:sz w:val="24"/>
          </w:rPr>
          <w:delText>агентов</w:delText>
        </w:r>
      </w:del>
      <w:ins w:id="63" w:author="MacBookPro apple" w:date="2013-11-26T20:32:00Z">
        <w:r w:rsidRPr="00C72C9C">
          <w:rPr>
            <w:color w:val="1F497D"/>
            <w:sz w:val="24"/>
          </w:rPr>
          <w:t>сотрудников</w:t>
        </w:r>
      </w:ins>
      <w:r w:rsidRPr="00C72C9C">
        <w:rPr>
          <w:color w:val="1F497D"/>
          <w:sz w:val="24"/>
        </w:rPr>
        <w:t xml:space="preserve"> </w:t>
      </w:r>
      <w:r>
        <w:rPr>
          <w:color w:val="1F497D"/>
          <w:sz w:val="24"/>
        </w:rPr>
        <w:t>и результаты выполненных работ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Индикаторы статуса работ:</w:t>
      </w:r>
    </w:p>
    <w:p w:rsidR="00FE124A" w:rsidRDefault="00484FFF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«Ожидание»</w:t>
      </w:r>
    </w:p>
    <w:p w:rsidR="00FE124A" w:rsidRDefault="00484FFF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«Запланиров</w:t>
      </w:r>
      <w:r>
        <w:rPr>
          <w:color w:val="1F497D"/>
          <w:sz w:val="24"/>
        </w:rPr>
        <w:t>ано»</w:t>
      </w:r>
    </w:p>
    <w:p w:rsidR="00FE124A" w:rsidRDefault="00484FFF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«Отправлено»</w:t>
      </w:r>
    </w:p>
    <w:p w:rsidR="00FE124A" w:rsidRPr="00C72C9C" w:rsidRDefault="00484FFF" w:rsidP="003B7924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  <w:rPrChange w:id="64" w:author="MacBookPro apple" w:date="2013-11-26T20:32:00Z">
            <w:rPr>
              <w:sz w:val="24"/>
            </w:rPr>
          </w:rPrChange>
        </w:rPr>
      </w:pPr>
      <w:r>
        <w:rPr>
          <w:color w:val="1F497D"/>
          <w:sz w:val="24"/>
        </w:rPr>
        <w:t xml:space="preserve">«Принято/отклонено» </w:t>
      </w:r>
      <w:del w:id="65" w:author="MacBookPro apple" w:date="2013-11-26T20:32:00Z">
        <w:r>
          <w:rPr>
            <w:color w:val="1F497D"/>
            <w:sz w:val="24"/>
          </w:rPr>
          <w:delText>агентом</w:delText>
        </w:r>
      </w:del>
      <w:ins w:id="66" w:author="MacBookPro apple" w:date="2013-11-26T20:32:00Z">
        <w:r>
          <w:rPr>
            <w:color w:val="1F497D"/>
            <w:sz w:val="24"/>
          </w:rPr>
          <w:t>c</w:t>
        </w:r>
        <w:r w:rsidRPr="00C72C9C">
          <w:rPr>
            <w:color w:val="1F497D"/>
            <w:sz w:val="24"/>
          </w:rPr>
          <w:t>отрудником</w:t>
        </w:r>
      </w:ins>
    </w:p>
    <w:p w:rsidR="00FE124A" w:rsidRPr="00C72C9C" w:rsidRDefault="00484FFF" w:rsidP="00C72C9C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  <w:rPrChange w:id="67" w:author="MacBookPro apple" w:date="2013-11-26T20:32:00Z">
            <w:rPr>
              <w:sz w:val="24"/>
            </w:rPr>
          </w:rPrChange>
        </w:rPr>
      </w:pPr>
      <w:r>
        <w:rPr>
          <w:color w:val="1F497D"/>
          <w:sz w:val="24"/>
        </w:rPr>
        <w:t xml:space="preserve">«Завершено» </w:t>
      </w:r>
      <w:del w:id="68" w:author="MacBookPro apple" w:date="2013-11-26T20:32:00Z">
        <w:r>
          <w:rPr>
            <w:color w:val="1F497D"/>
            <w:sz w:val="24"/>
          </w:rPr>
          <w:delText>агент</w:delText>
        </w:r>
        <w:r>
          <w:rPr>
            <w:color w:val="1F497D"/>
            <w:sz w:val="24"/>
          </w:rPr>
          <w:delText>ом</w:delText>
        </w:r>
      </w:del>
      <w:ins w:id="69" w:author="MacBookPro apple" w:date="2013-11-26T20:32:00Z">
        <w:r>
          <w:rPr>
            <w:color w:val="1F497D"/>
            <w:sz w:val="24"/>
          </w:rPr>
          <w:t>c</w:t>
        </w:r>
        <w:r w:rsidRPr="00C72C9C">
          <w:rPr>
            <w:color w:val="1F497D"/>
            <w:sz w:val="24"/>
          </w:rPr>
          <w:t>отрудником</w:t>
        </w:r>
      </w:ins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Гео-привязка:</w:t>
      </w:r>
    </w:p>
    <w:p w:rsidR="00FE124A" w:rsidRDefault="00484FFF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срабатывания GPS</w:t>
      </w:r>
    </w:p>
    <w:p w:rsidR="00FE124A" w:rsidRDefault="00484FFF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даты/времени отображения на карте</w:t>
      </w:r>
    </w:p>
    <w:p w:rsidR="00FE124A" w:rsidRPr="00C72C9C" w:rsidRDefault="00484FFF" w:rsidP="00C72C9C">
      <w:pPr>
        <w:numPr>
          <w:ilvl w:val="0"/>
          <w:numId w:val="22"/>
        </w:numPr>
        <w:ind w:firstLine="851"/>
        <w:contextualSpacing/>
        <w:jc w:val="both"/>
        <w:rPr>
          <w:color w:val="1F497D"/>
          <w:sz w:val="24"/>
          <w:rPrChange w:id="70" w:author="MacBookPro apple" w:date="2013-11-26T20:32:00Z">
            <w:rPr>
              <w:sz w:val="24"/>
            </w:rPr>
          </w:rPrChange>
        </w:rPr>
      </w:pPr>
      <w:r>
        <w:rPr>
          <w:color w:val="1F497D"/>
          <w:sz w:val="24"/>
        </w:rPr>
        <w:t xml:space="preserve">Выбирайте </w:t>
      </w:r>
      <w:del w:id="71" w:author="MacBookPro apple" w:date="2013-11-26T20:32:00Z">
        <w:r>
          <w:rPr>
            <w:color w:val="1F497D"/>
            <w:sz w:val="24"/>
          </w:rPr>
          <w:delText>агентов</w:delText>
        </w:r>
      </w:del>
      <w:ins w:id="72" w:author="MacBookPro apple" w:date="2013-11-26T20:32:00Z">
        <w:r>
          <w:rPr>
            <w:color w:val="1F497D"/>
            <w:sz w:val="24"/>
          </w:rPr>
          <w:t>c</w:t>
        </w:r>
        <w:r w:rsidRPr="00C72C9C">
          <w:rPr>
            <w:color w:val="1F497D"/>
            <w:sz w:val="24"/>
          </w:rPr>
          <w:t>о</w:t>
        </w:r>
        <w:r>
          <w:rPr>
            <w:color w:val="1F497D"/>
            <w:sz w:val="24"/>
          </w:rPr>
          <w:t>труднико</w:t>
        </w:r>
        <w:r w:rsidRPr="00C72C9C">
          <w:rPr>
            <w:color w:val="1F497D"/>
            <w:sz w:val="24"/>
          </w:rPr>
          <w:t>в</w:t>
        </w:r>
      </w:ins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для отображения на карте</w:t>
      </w:r>
    </w:p>
    <w:p w:rsidR="00FE124A" w:rsidRDefault="00484FFF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Выбирайте цвета для </w:t>
      </w:r>
      <w:r>
        <w:rPr>
          <w:color w:val="1F497D"/>
          <w:sz w:val="24"/>
        </w:rPr>
        <w:t>отслеживания на карте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4.    Хранение данных</w:t>
      </w:r>
    </w:p>
    <w:p w:rsidR="00FE124A" w:rsidRDefault="00484FFF" w:rsidP="003B7924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Все данные, собранные </w:t>
      </w:r>
      <w:del w:id="73" w:author="MacBookPro apple" w:date="2013-11-26T20:32:00Z">
        <w:r>
          <w:rPr>
            <w:color w:val="1F497D"/>
            <w:sz w:val="24"/>
          </w:rPr>
          <w:delText>агентами</w:delText>
        </w:r>
      </w:del>
      <w:ins w:id="74" w:author="MacBookPro apple" w:date="2013-11-26T20:32:00Z">
        <w:r>
          <w:rPr>
            <w:color w:val="1F497D"/>
            <w:sz w:val="24"/>
          </w:rPr>
          <w:t>c</w:t>
        </w:r>
        <w:r w:rsidRPr="00D066AD">
          <w:rPr>
            <w:color w:val="1F497D"/>
            <w:sz w:val="24"/>
          </w:rPr>
          <w:t>о</w:t>
        </w:r>
        <w:r>
          <w:rPr>
            <w:color w:val="1F497D"/>
            <w:sz w:val="24"/>
          </w:rPr>
          <w:t>трудник</w:t>
        </w:r>
        <w:r w:rsidRPr="0049185B">
          <w:rPr>
            <w:color w:val="1F497D"/>
            <w:sz w:val="24"/>
          </w:rPr>
          <w:t>ами</w:t>
        </w:r>
      </w:ins>
      <w:r>
        <w:rPr>
          <w:color w:val="1F497D"/>
          <w:sz w:val="24"/>
        </w:rPr>
        <w:t xml:space="preserve"> </w:t>
      </w:r>
      <w:r>
        <w:rPr>
          <w:color w:val="1F497D"/>
          <w:sz w:val="24"/>
        </w:rPr>
        <w:t>с помощью смартфонов и планшетов, отправляются на Ваш личный аккаунт на EasyData. Вы можете хранить, сортировать и просматривать данные, управлять ими и экспортировать их дл</w:t>
      </w:r>
      <w:r>
        <w:rPr>
          <w:color w:val="1F497D"/>
          <w:sz w:val="24"/>
        </w:rPr>
        <w:t>я использования в других бизнес-приложениях, публиковать их при помощи стандартных веб-сервисов, а также управлять тем, какие именно мобильные приложения будут развернуты, и на каких мобильных устройствах они будут развернуты.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:rsidR="00FE124A" w:rsidRPr="00C72C9C" w:rsidRDefault="00484FFF" w:rsidP="00C72C9C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  <w:rPrChange w:id="75" w:author="MacBookPro apple" w:date="2013-11-26T20:32:00Z">
            <w:rPr>
              <w:sz w:val="24"/>
            </w:rPr>
          </w:rPrChange>
        </w:rPr>
        <w:pPrChange w:id="76" w:author="MacBookPro apple" w:date="2013-11-26T20:32:00Z">
          <w:pPr>
            <w:numPr>
              <w:numId w:val="21"/>
            </w:numPr>
            <w:spacing w:after="240"/>
            <w:ind w:left="720" w:firstLine="360"/>
            <w:contextualSpacing/>
            <w:jc w:val="both"/>
          </w:pPr>
        </w:pPrChange>
      </w:pPr>
      <w:r>
        <w:rPr>
          <w:color w:val="1F497D"/>
          <w:sz w:val="24"/>
        </w:rPr>
        <w:t>Объедин</w:t>
      </w:r>
      <w:r>
        <w:rPr>
          <w:color w:val="1F497D"/>
          <w:sz w:val="24"/>
        </w:rPr>
        <w:t xml:space="preserve">ение данных, собранных </w:t>
      </w:r>
      <w:del w:id="77" w:author="MacBookPro apple" w:date="2013-11-26T20:32:00Z">
        <w:r>
          <w:rPr>
            <w:color w:val="1F497D"/>
            <w:sz w:val="24"/>
          </w:rPr>
          <w:delText>агентами</w:delText>
        </w:r>
      </w:del>
      <w:ins w:id="78" w:author="MacBookPro apple" w:date="2013-11-26T20:32:00Z">
        <w:r>
          <w:rPr>
            <w:color w:val="1F497D"/>
            <w:sz w:val="24"/>
          </w:rPr>
          <w:t>c</w:t>
        </w:r>
        <w:r w:rsidRPr="00C72C9C">
          <w:rPr>
            <w:color w:val="1F497D"/>
            <w:sz w:val="24"/>
          </w:rPr>
          <w:t>о</w:t>
        </w:r>
        <w:r>
          <w:rPr>
            <w:color w:val="1F497D"/>
            <w:sz w:val="24"/>
          </w:rPr>
          <w:t>трудник</w:t>
        </w:r>
        <w:r w:rsidRPr="00C72C9C">
          <w:rPr>
            <w:color w:val="1F497D"/>
            <w:sz w:val="24"/>
          </w:rPr>
          <w:t>ами</w:t>
        </w:r>
      </w:ins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в отдельные базы данных для каждого конкретного проекта</w:t>
      </w:r>
    </w:p>
    <w:p w:rsidR="00FE124A" w:rsidRDefault="00484FFF" w:rsidP="003B7924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Сортировка данных и формирование запросов к ним</w:t>
      </w:r>
    </w:p>
    <w:p w:rsidR="00FE124A" w:rsidRDefault="00484FFF" w:rsidP="003B7924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 (в соответствии с правами доступа)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Гео-привязка данных мобильных отче</w:t>
      </w:r>
      <w:r>
        <w:rPr>
          <w:color w:val="1F497D"/>
          <w:sz w:val="24"/>
        </w:rPr>
        <w:t>тов:</w:t>
      </w:r>
    </w:p>
    <w:p w:rsidR="00FE124A" w:rsidRDefault="00484FFF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Информация о географическом местоположении данных  отображается при помощи координат GPS</w:t>
      </w:r>
    </w:p>
    <w:p w:rsidR="00FE124A" w:rsidRDefault="00484FFF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Планы территории </w:t>
      </w:r>
    </w:p>
    <w:p w:rsidR="00FE124A" w:rsidRDefault="00484FFF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Панорамирование и масштабирование</w:t>
      </w:r>
    </w:p>
    <w:p w:rsidR="00FE124A" w:rsidRDefault="00484FFF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Печать карт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Надежно: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временем пользователя и сроком действия пароля</w:t>
      </w:r>
    </w:p>
    <w:p w:rsidR="00FE124A" w:rsidRDefault="00484FFF" w:rsidP="003B7924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  <w:highlight w:val="white"/>
        </w:rPr>
        <w:t>Управлени</w:t>
      </w:r>
      <w:r>
        <w:rPr>
          <w:color w:val="1F497D"/>
          <w:sz w:val="24"/>
          <w:highlight w:val="white"/>
        </w:rPr>
        <w:t>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:rsidR="00FE124A" w:rsidRDefault="00484FFF" w:rsidP="003B7924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:rsidR="00FE124A" w:rsidRDefault="00484FFF" w:rsidP="003B7924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Данные размещают</w:t>
      </w:r>
      <w:r>
        <w:rPr>
          <w:color w:val="1F497D"/>
          <w:sz w:val="24"/>
        </w:rPr>
        <w:t>ся в резервированных центрах обработки данных GoogleAppEngine</w:t>
      </w:r>
    </w:p>
    <w:p w:rsidR="00FE124A" w:rsidRDefault="00484FFF" w:rsidP="003B7924">
      <w:pPr>
        <w:ind w:left="700"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5.    Развертывание</w:t>
      </w:r>
    </w:p>
    <w:p w:rsidR="00FE124A" w:rsidRDefault="00484FFF" w:rsidP="003B7924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del w:id="79" w:author="MacBookPro apple" w:date="2013-11-26T20:32:00Z">
        <w:r>
          <w:rPr>
            <w:color w:val="1F497D"/>
            <w:sz w:val="24"/>
          </w:rPr>
          <w:delText>Агентам</w:delText>
        </w:r>
      </w:del>
      <w:ins w:id="80" w:author="MacBookPro apple" w:date="2013-11-26T20:32:00Z">
        <w:r>
          <w:rPr>
            <w:color w:val="1F497D"/>
            <w:sz w:val="24"/>
          </w:rPr>
          <w:t>C</w:t>
        </w:r>
        <w:r w:rsidRPr="00C72C9C">
          <w:rPr>
            <w:color w:val="1F497D"/>
            <w:sz w:val="24"/>
          </w:rPr>
          <w:t>отрудникам</w:t>
        </w:r>
      </w:ins>
      <w:r w:rsidRPr="00C72C9C">
        <w:rPr>
          <w:color w:val="1F497D"/>
          <w:sz w:val="24"/>
        </w:rPr>
        <w:t xml:space="preserve"> </w:t>
      </w:r>
      <w:r>
        <w:rPr>
          <w:color w:val="1F497D"/>
          <w:sz w:val="24"/>
        </w:rPr>
        <w:t>необходимо просто скачать мобильное приложение EasyData для сбора данных, а затем ввести номер мобильного телефона и PIN-код. Мобильное устройство автоматичес</w:t>
      </w:r>
      <w:r>
        <w:rPr>
          <w:color w:val="1F497D"/>
          <w:sz w:val="24"/>
        </w:rPr>
        <w:t>ки «связывается» с  Вашим аккаунтом в EasyData, и все соответствующие данные автоматически синхронизируются с мобильным устройством.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Определяйте, кто и какие задачи получает:</w:t>
      </w:r>
    </w:p>
    <w:p w:rsidR="00FE124A" w:rsidRDefault="00484FFF" w:rsidP="003B7924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Проекты содержат конкретные задачи</w:t>
      </w:r>
    </w:p>
    <w:p w:rsidR="00FE124A" w:rsidRDefault="00484FFF" w:rsidP="003B7924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Выбранные проекты присваиваются к определенн</w:t>
      </w:r>
      <w:r>
        <w:rPr>
          <w:color w:val="1F497D"/>
          <w:sz w:val="24"/>
        </w:rPr>
        <w:t>ому мобильному устройству</w:t>
      </w:r>
    </w:p>
    <w:p w:rsidR="00FE124A" w:rsidRPr="00C72C9C" w:rsidRDefault="00484FFF" w:rsidP="00C72C9C">
      <w:pPr>
        <w:numPr>
          <w:ilvl w:val="0"/>
          <w:numId w:val="14"/>
        </w:numPr>
        <w:ind w:firstLine="851"/>
        <w:contextualSpacing/>
        <w:jc w:val="both"/>
        <w:rPr>
          <w:color w:val="1F497D"/>
          <w:sz w:val="24"/>
          <w:rPrChange w:id="81" w:author="MacBookPro apple" w:date="2013-11-26T20:32:00Z">
            <w:rPr>
              <w:sz w:val="24"/>
            </w:rPr>
          </w:rPrChange>
        </w:rPr>
        <w:pPrChange w:id="82" w:author="MacBookPro apple" w:date="2013-11-26T20:32:00Z">
          <w:pPr>
            <w:numPr>
              <w:numId w:val="30"/>
            </w:numPr>
            <w:ind w:left="720" w:firstLine="360"/>
            <w:contextualSpacing/>
            <w:jc w:val="both"/>
          </w:pPr>
        </w:pPrChange>
      </w:pPr>
      <w:r>
        <w:rPr>
          <w:color w:val="1F497D"/>
          <w:sz w:val="24"/>
        </w:rPr>
        <w:t xml:space="preserve">Различным </w:t>
      </w:r>
      <w:del w:id="83" w:author="MacBookPro apple" w:date="2013-11-26T20:32:00Z">
        <w:r>
          <w:rPr>
            <w:color w:val="1F497D"/>
            <w:sz w:val="24"/>
          </w:rPr>
          <w:delText>агентам</w:delText>
        </w:r>
      </w:del>
      <w:ins w:id="84" w:author="MacBookPro apple" w:date="2013-11-26T20:32:00Z">
        <w:r>
          <w:rPr>
            <w:color w:val="1F497D"/>
            <w:sz w:val="24"/>
          </w:rPr>
          <w:t>c</w:t>
        </w:r>
        <w:r w:rsidRPr="00C72C9C">
          <w:rPr>
            <w:color w:val="1F497D"/>
            <w:sz w:val="24"/>
          </w:rPr>
          <w:t>о</w:t>
        </w:r>
        <w:r>
          <w:rPr>
            <w:color w:val="1F497D"/>
            <w:sz w:val="24"/>
          </w:rPr>
          <w:t>трудник</w:t>
        </w:r>
        <w:r w:rsidRPr="00C72C9C">
          <w:rPr>
            <w:color w:val="1F497D"/>
            <w:sz w:val="24"/>
          </w:rPr>
          <w:t>ам</w:t>
        </w:r>
      </w:ins>
      <w:r>
        <w:rPr>
          <w:color w:val="1F497D"/>
          <w:sz w:val="24"/>
        </w:rPr>
        <w:t xml:space="preserve"> </w:t>
      </w:r>
      <w:r w:rsidRPr="00C72C9C">
        <w:rPr>
          <w:color w:val="1F497D"/>
          <w:sz w:val="24"/>
        </w:rPr>
        <w:t>могут направляться только те задания, которые им нужны для выполнения конкретной работы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Контролируйте, кто может просматривать или изменять данные:</w:t>
      </w:r>
    </w:p>
    <w:p w:rsidR="00FE124A" w:rsidRDefault="00484FFF" w:rsidP="003B7924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с правами доступа пользовател</w:t>
      </w:r>
      <w:r>
        <w:rPr>
          <w:color w:val="1F497D"/>
          <w:sz w:val="24"/>
        </w:rPr>
        <w:t>я: «Администратор», «Менеджер проекта», «Редактор» и «Только чтение»</w:t>
      </w:r>
    </w:p>
    <w:p w:rsidR="00FE124A" w:rsidRDefault="00484FFF" w:rsidP="003B7924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«правами доступа» пользователей веб-сайта позволяет контролировать, какое лицо имеет право выполнять операции с данными и какие именно операции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Автоматическое обновление данн</w:t>
      </w:r>
      <w:r>
        <w:rPr>
          <w:color w:val="1F497D"/>
          <w:sz w:val="24"/>
        </w:rPr>
        <w:t>ых:</w:t>
      </w:r>
    </w:p>
    <w:p w:rsidR="00FE124A" w:rsidRDefault="00484FFF" w:rsidP="003B7924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Изменения данных синхронизируются с мобильными устройствами</w:t>
      </w:r>
    </w:p>
    <w:p w:rsidR="00FE124A" w:rsidRDefault="00484FFF" w:rsidP="003B7924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Обновления мобильного ПО для приложений осуществляются удаленно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6.    Совместимость с ИТ-инфраструктурой</w:t>
      </w:r>
    </w:p>
    <w:p w:rsidR="00FE124A" w:rsidRDefault="00484FFF" w:rsidP="003B7924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Данные на Вашем веб-сайте EasyData могут быть напрямую опубликованы и считаны други</w:t>
      </w:r>
      <w:r>
        <w:rPr>
          <w:color w:val="1F497D"/>
          <w:sz w:val="24"/>
        </w:rPr>
        <w:t>ми бизнес-системами с использованием веб-сервисов с поддержкой отраслевых стандартов HTTP и SOAP. Веб-сервис может быть развернут в течение нескольких минут при помощи Вашего менеджера веб-сайта EasyData.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Совместимость EasyData с другими бизнес-приложени</w:t>
      </w:r>
      <w:r>
        <w:rPr>
          <w:color w:val="1F497D"/>
          <w:sz w:val="24"/>
        </w:rPr>
        <w:t>ями: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Таблицы GoogleDocs (данные остаются в Интернет)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MicrosoftExcel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OpenOffice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CSV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KML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HTML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PDF (загрузка данных)</w:t>
      </w:r>
    </w:p>
    <w:p w:rsidR="00FE124A" w:rsidRDefault="00484FFF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W3C XFormsXML (загрузка форм</w:t>
      </w:r>
      <w:r>
        <w:rPr>
          <w:color w:val="1F497D"/>
          <w:sz w:val="24"/>
        </w:rPr>
        <w:t>ы)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Совместимость EasyData с существующими системами MIS, CIS и GIS:</w:t>
      </w:r>
    </w:p>
    <w:p w:rsidR="00FE124A" w:rsidRDefault="00484FFF" w:rsidP="003B7924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Используйте веб-сервисы, чтобы предоставить доступ к Вашим данным EasyData системе управления взаимоотношениями с клиентами (CRM), базе данных и системам GIS (например, SalesForce.com, O</w:t>
      </w:r>
      <w:r>
        <w:rPr>
          <w:color w:val="1F497D"/>
          <w:sz w:val="24"/>
        </w:rPr>
        <w:t>racle, ArcGIS)</w:t>
      </w:r>
    </w:p>
    <w:p w:rsidR="00FE124A" w:rsidRDefault="00484FFF" w:rsidP="003B7924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Протоколы веб-сервисов согласно отраслевому стандарту SOAP</w:t>
      </w:r>
    </w:p>
    <w:p w:rsidR="00FE124A" w:rsidRDefault="00484FFF" w:rsidP="003B7924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Веб-сервисы могут быть развернуты в считанные минуты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 xml:space="preserve">7.    Безопасность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Безопасность системы EasyData основана на шифровании передаваемых данных и на инфраструктуре информационной</w:t>
      </w:r>
      <w:r>
        <w:rPr>
          <w:color w:val="1F497D"/>
          <w:sz w:val="24"/>
        </w:rPr>
        <w:t xml:space="preserve"> безопасности платформы GoogleAppEngine. Google защищает данные, придерживаясь строгих процедур обеспечения безопасности, а также за счет внедрения передовых технологий.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Данные, передаваемые между мобильными устройствами и веб-сайтом easydata.me, шифруют</w:t>
      </w:r>
      <w:r>
        <w:rPr>
          <w:color w:val="1F497D"/>
          <w:sz w:val="24"/>
        </w:rPr>
        <w:t>ся с помощью технологии SecureSocketLayers (SSL3).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>Просмотр данных на easydata.me также может быть зашифрован с использованием SSL/HTTPS.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>8.    Требования к системе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:rsidR="00FE124A" w:rsidRDefault="00484FFF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Firefox версии 4 или выше</w:t>
      </w:r>
    </w:p>
    <w:p w:rsidR="00FE124A" w:rsidRDefault="00484FFF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Chrome версии 4 или выше</w:t>
      </w:r>
    </w:p>
    <w:p w:rsidR="00FE124A" w:rsidRDefault="00484FFF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Safari версии 4 или в</w:t>
      </w:r>
      <w:r>
        <w:rPr>
          <w:color w:val="1F497D"/>
          <w:sz w:val="24"/>
        </w:rPr>
        <w:t>ыше</w:t>
      </w:r>
    </w:p>
    <w:p w:rsidR="00FE124A" w:rsidRDefault="00484FFF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InternetExplorer версии 9 или выше</w:t>
      </w:r>
    </w:p>
    <w:p w:rsidR="00FE124A" w:rsidRDefault="00484FFF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40"/>
        <w:ind w:firstLine="851"/>
        <w:jc w:val="both"/>
        <w:rPr>
          <w:del w:id="85" w:author="MacBookPro apple" w:date="2013-11-26T20:32:00Z"/>
        </w:rPr>
      </w:pPr>
      <w:r>
        <w:rPr>
          <w:color w:val="1F497D"/>
          <w:sz w:val="24"/>
        </w:rPr>
        <w:t>Мобил</w:t>
      </w:r>
      <w:r>
        <w:rPr>
          <w:color w:val="1F497D"/>
          <w:sz w:val="24"/>
        </w:rPr>
        <w:t xml:space="preserve">ьные устройства </w:t>
      </w:r>
      <w:del w:id="86" w:author="MacBookPro apple" w:date="2013-11-26T20:32:00Z">
        <w:r>
          <w:rPr>
            <w:color w:val="1F497D"/>
            <w:sz w:val="24"/>
          </w:rPr>
          <w:delText>на</w:delText>
        </w:r>
      </w:del>
      <w:ins w:id="87" w:author="MacBookPro apple" w:date="2013-11-26T20:32:00Z">
        <w:r>
          <w:rPr>
            <w:color w:val="1F497D"/>
            <w:sz w:val="24"/>
          </w:rPr>
          <w:t xml:space="preserve">на базе Android OS версии 2.1 или выше </w:t>
        </w:r>
        <w:r w:rsidRPr="00C54267">
          <w:rPr>
            <w:color w:val="1F497D"/>
            <w:sz w:val="24"/>
          </w:rPr>
          <w:t xml:space="preserve">и на </w:t>
        </w:r>
      </w:ins>
      <w:r>
        <w:rPr>
          <w:color w:val="1F497D"/>
          <w:sz w:val="24"/>
        </w:rPr>
        <w:t xml:space="preserve"> базе </w:t>
      </w:r>
      <w:r>
        <w:rPr>
          <w:color w:val="1F497D"/>
          <w:sz w:val="24"/>
        </w:rPr>
        <w:t>AppleiOS</w:t>
      </w:r>
      <w:del w:id="88" w:author="MacBookPro apple" w:date="2013-11-26T20:32:00Z">
        <w:r>
          <w:rPr>
            <w:color w:val="1F497D"/>
            <w:sz w:val="24"/>
          </w:rPr>
          <w:delText>:</w:delText>
        </w:r>
      </w:del>
    </w:p>
    <w:p w:rsidR="00FE124A" w:rsidRPr="00C54267" w:rsidRDefault="00484FFF" w:rsidP="00C54267">
      <w:pPr>
        <w:spacing w:after="240"/>
        <w:ind w:firstLine="851"/>
        <w:jc w:val="both"/>
        <w:rPr>
          <w:color w:val="1F497D"/>
          <w:sz w:val="24"/>
          <w:rPrChange w:id="89" w:author="MacBookPro apple" w:date="2013-11-26T20:32:00Z">
            <w:rPr>
              <w:sz w:val="24"/>
            </w:rPr>
          </w:rPrChange>
        </w:rPr>
        <w:pPrChange w:id="90" w:author="MacBookPro apple" w:date="2013-11-26T20:32:00Z">
          <w:pPr>
            <w:numPr>
              <w:numId w:val="13"/>
            </w:numPr>
            <w:ind w:left="720" w:firstLine="851"/>
            <w:contextualSpacing/>
            <w:jc w:val="both"/>
          </w:pPr>
        </w:pPrChange>
      </w:pPr>
      <w:del w:id="91" w:author="MacBookPro apple" w:date="2013-11-26T20:32:00Z">
        <w:r>
          <w:rPr>
            <w:color w:val="1F497D"/>
            <w:sz w:val="24"/>
          </w:rPr>
          <w:delText>Apple</w:delText>
        </w:r>
        <w:r>
          <w:rPr>
            <w:color w:val="1F497D"/>
            <w:sz w:val="24"/>
          </w:rPr>
          <w:delText>i</w:delText>
        </w:r>
        <w:r>
          <w:rPr>
            <w:color w:val="1F497D"/>
            <w:sz w:val="24"/>
          </w:rPr>
          <w:delText>OS</w:delText>
        </w:r>
      </w:del>
      <w:r>
        <w:rPr>
          <w:color w:val="1F497D"/>
          <w:sz w:val="24"/>
        </w:rPr>
        <w:t xml:space="preserve"> версии 4.0 или выше</w:t>
      </w:r>
      <w:ins w:id="92" w:author="MacBookPro apple" w:date="2013-11-26T20:32:00Z">
        <w:r>
          <w:rPr>
            <w:rFonts w:ascii="Times New Roman" w:hAnsi="Times New Roman"/>
            <w:color w:val="1F497D"/>
            <w:sz w:val="24"/>
            <w:lang w:val="en-US"/>
          </w:rPr>
          <w:t>.</w:t>
        </w:r>
        <w:r>
          <w:rPr>
            <w:color w:val="1F497D"/>
            <w:sz w:val="24"/>
          </w:rPr>
          <w:t xml:space="preserve"> </w:t>
        </w:r>
      </w:ins>
    </w:p>
    <w:p w:rsidR="00FE124A" w:rsidRDefault="00484FFF" w:rsidP="003B7924">
      <w:pPr>
        <w:numPr>
          <w:ilvl w:val="0"/>
          <w:numId w:val="13"/>
        </w:numPr>
        <w:ind w:firstLine="851"/>
        <w:contextualSpacing/>
        <w:jc w:val="both"/>
        <w:rPr>
          <w:del w:id="93" w:author="MacBookPro apple" w:date="2013-11-26T20:32:00Z"/>
          <w:sz w:val="24"/>
        </w:rPr>
      </w:pPr>
      <w:del w:id="94" w:author="MacBookPro apple" w:date="2013-11-26T20:32:00Z">
        <w:r>
          <w:rPr>
            <w:color w:val="1F497D"/>
            <w:sz w:val="24"/>
          </w:rPr>
          <w:delText>Подключение к Интернету через сеть сотовой связи или Wi-Fi</w:delText>
        </w:r>
      </w:del>
    </w:p>
    <w:p w:rsidR="00FE124A" w:rsidRDefault="00484FFF" w:rsidP="003B7924">
      <w:pPr>
        <w:numPr>
          <w:ilvl w:val="0"/>
          <w:numId w:val="13"/>
        </w:numPr>
        <w:ind w:firstLine="851"/>
        <w:contextualSpacing/>
        <w:jc w:val="both"/>
        <w:rPr>
          <w:del w:id="95" w:author="MacBookPro apple" w:date="2013-11-26T20:32:00Z"/>
          <w:sz w:val="24"/>
        </w:rPr>
      </w:pPr>
      <w:del w:id="96" w:author="MacBookPro apple" w:date="2013-11-26T20:32:00Z">
        <w:r>
          <w:rPr>
            <w:color w:val="1F497D"/>
            <w:sz w:val="24"/>
          </w:rPr>
          <w:delText>Минимум 2 ГБ свободного места</w:delText>
        </w:r>
      </w:del>
    </w:p>
    <w:p w:rsidR="00FE124A" w:rsidRDefault="00484FFF" w:rsidP="003B7924">
      <w:pPr>
        <w:ind w:firstLine="851"/>
        <w:jc w:val="both"/>
        <w:rPr>
          <w:del w:id="97" w:author="MacBookPro apple" w:date="2013-11-26T20:32:00Z"/>
        </w:rPr>
      </w:pPr>
      <w:del w:id="98" w:author="MacBookPro apple" w:date="2013-11-26T20:32:00Z">
        <w:r>
          <w:rPr>
            <w:color w:val="1F497D"/>
            <w:sz w:val="24"/>
          </w:rPr>
          <w:delText xml:space="preserve"> </w:delText>
        </w:r>
      </w:del>
    </w:p>
    <w:p w:rsidR="00FE124A" w:rsidRDefault="00484FFF" w:rsidP="003B7924">
      <w:pPr>
        <w:spacing w:after="240"/>
        <w:ind w:firstLine="851"/>
        <w:jc w:val="both"/>
        <w:rPr>
          <w:del w:id="99" w:author="MacBookPro apple" w:date="2013-11-26T20:32:00Z"/>
        </w:rPr>
      </w:pPr>
      <w:del w:id="100" w:author="MacBookPro apple" w:date="2013-11-26T20:32:00Z">
        <w:r>
          <w:rPr>
            <w:color w:val="1F497D"/>
            <w:sz w:val="24"/>
          </w:rPr>
          <w:delText>Мобильные устройства на базе Android:</w:delText>
        </w:r>
      </w:del>
    </w:p>
    <w:p w:rsidR="00FE124A" w:rsidRDefault="00484FFF" w:rsidP="003B7924">
      <w:pPr>
        <w:numPr>
          <w:ilvl w:val="0"/>
          <w:numId w:val="34"/>
        </w:numPr>
        <w:ind w:firstLine="851"/>
        <w:contextualSpacing/>
        <w:jc w:val="both"/>
        <w:rPr>
          <w:del w:id="101" w:author="MacBookPro apple" w:date="2013-11-26T20:32:00Z"/>
          <w:sz w:val="24"/>
        </w:rPr>
      </w:pPr>
      <w:del w:id="102" w:author="MacBookPro apple" w:date="2013-11-26T20:32:00Z">
        <w:r>
          <w:rPr>
            <w:color w:val="1F497D"/>
            <w:sz w:val="24"/>
          </w:rPr>
          <w:delText>Android OS версии 2.1 или выше</w:delText>
        </w:r>
      </w:del>
    </w:p>
    <w:p w:rsidR="00FE124A" w:rsidRDefault="00484FFF" w:rsidP="003B7924">
      <w:pPr>
        <w:numPr>
          <w:ilvl w:val="0"/>
          <w:numId w:val="34"/>
        </w:numPr>
        <w:ind w:firstLine="851"/>
        <w:contextualSpacing/>
        <w:jc w:val="both"/>
        <w:rPr>
          <w:del w:id="103" w:author="MacBookPro apple" w:date="2013-11-26T20:32:00Z"/>
          <w:sz w:val="24"/>
        </w:rPr>
      </w:pPr>
      <w:del w:id="104" w:author="MacBookPro apple" w:date="2013-11-26T20:32:00Z">
        <w:r>
          <w:rPr>
            <w:color w:val="1F497D"/>
            <w:sz w:val="24"/>
          </w:rPr>
          <w:delText xml:space="preserve">Подключение к Интернету через сеть сотовой связи или </w:delText>
        </w:r>
        <w:r>
          <w:rPr>
            <w:color w:val="1F497D"/>
            <w:sz w:val="24"/>
          </w:rPr>
          <w:delText>Wi-Fi</w:delText>
        </w:r>
      </w:del>
    </w:p>
    <w:p w:rsidR="00FE124A" w:rsidRDefault="00484FFF" w:rsidP="003B7924">
      <w:pPr>
        <w:ind w:firstLine="851"/>
        <w:jc w:val="both"/>
        <w:rPr>
          <w:del w:id="105" w:author="MacBookPro apple" w:date="2013-11-26T20:32:00Z"/>
        </w:rPr>
      </w:pPr>
      <w:del w:id="106" w:author="MacBookPro apple" w:date="2013-11-26T20:32:00Z">
        <w:r>
          <w:rPr>
            <w:color w:val="1F497D"/>
            <w:sz w:val="24"/>
            <w:highlight w:val="white"/>
          </w:rPr>
          <w:delText xml:space="preserve"> </w:delText>
        </w:r>
      </w:del>
    </w:p>
    <w:p w:rsidR="00FE124A" w:rsidRDefault="00484FFF" w:rsidP="003B7924">
      <w:pPr>
        <w:ind w:firstLine="851"/>
        <w:jc w:val="both"/>
        <w:rPr>
          <w:del w:id="107" w:author="MacBookPro apple" w:date="2013-11-26T20:32:00Z"/>
        </w:rPr>
      </w:pPr>
      <w:del w:id="108" w:author="MacBookPro apple" w:date="2013-11-26T20:32:00Z">
        <w:r>
          <w:rPr>
            <w:color w:val="1F497D"/>
            <w:sz w:val="24"/>
            <w:highlight w:val="white"/>
          </w:rPr>
          <w:delText>Минимум 2 Гб свободного места на SD-карте.</w:delText>
        </w:r>
      </w:del>
    </w:p>
    <w:p w:rsidR="00C54267" w:rsidRPr="00C54267" w:rsidRDefault="00484FFF" w:rsidP="00C54267">
      <w:pPr>
        <w:spacing w:after="240"/>
        <w:ind w:firstLine="851"/>
        <w:jc w:val="both"/>
        <w:rPr>
          <w:ins w:id="109" w:author="MacBookPro apple" w:date="2013-11-26T20:32:00Z"/>
        </w:rPr>
      </w:pPr>
      <w:del w:id="110" w:author="MacBookPro apple" w:date="2013-11-26T20:32:00Z">
        <w:r>
          <w:rPr>
            <w:color w:val="1F497D"/>
            <w:sz w:val="24"/>
            <w:highlight w:val="white"/>
          </w:rPr>
          <w:delText xml:space="preserve"> </w:delText>
        </w:r>
      </w:del>
      <w:ins w:id="111" w:author="MacBookPro apple" w:date="2013-11-26T20:32:00Z">
        <w:r>
          <w:rPr>
            <w:color w:val="1F497D"/>
            <w:sz w:val="24"/>
          </w:rPr>
          <w:t xml:space="preserve"> </w:t>
        </w:r>
        <w:r>
          <w:rPr>
            <w:color w:val="1F497D"/>
            <w:sz w:val="24"/>
            <w:highlight w:val="white"/>
          </w:rPr>
          <w:t xml:space="preserve"> </w:t>
        </w:r>
      </w:ins>
    </w:p>
    <w:p w:rsidR="00C54267" w:rsidRDefault="00484FFF" w:rsidP="003B7924">
      <w:pPr>
        <w:ind w:firstLine="851"/>
        <w:jc w:val="right"/>
        <w:rPr>
          <w:ins w:id="112" w:author="MacBookPro apple" w:date="2013-11-26T20:32:00Z"/>
          <w:color w:val="1F497D"/>
          <w:sz w:val="24"/>
        </w:rPr>
      </w:pPr>
    </w:p>
    <w:p w:rsidR="00C54267" w:rsidRDefault="00484FFF" w:rsidP="003B7924">
      <w:pPr>
        <w:ind w:firstLine="851"/>
        <w:jc w:val="right"/>
        <w:rPr>
          <w:ins w:id="113" w:author="MacBookPro apple" w:date="2013-11-26T20:32:00Z"/>
          <w:color w:val="1F497D"/>
          <w:sz w:val="24"/>
        </w:rPr>
      </w:pPr>
    </w:p>
    <w:p w:rsidR="00FE124A" w:rsidRPr="003D2BB4" w:rsidRDefault="00484FFF" w:rsidP="003B7924">
      <w:pPr>
        <w:ind w:firstLine="851"/>
        <w:jc w:val="right"/>
      </w:pPr>
      <w:r>
        <w:rPr>
          <w:b/>
          <w:color w:val="1F497D"/>
          <w:sz w:val="24"/>
        </w:rPr>
        <w:t>Приложение №3</w:t>
      </w:r>
    </w:p>
    <w:p w:rsidR="00FE124A" w:rsidRDefault="00484FFF" w:rsidP="003B7924">
      <w:pPr>
        <w:ind w:firstLine="851"/>
        <w:jc w:val="right"/>
      </w:pPr>
    </w:p>
    <w:p w:rsidR="00FE124A" w:rsidRDefault="00484FFF" w:rsidP="003B7924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ind w:firstLine="851"/>
        <w:jc w:val="center"/>
      </w:pPr>
      <w:r>
        <w:rPr>
          <w:b/>
          <w:color w:val="1F497D"/>
          <w:sz w:val="24"/>
        </w:rPr>
        <w:t xml:space="preserve">Техническое задание на разработку системы электронной отчётности аудита </w:t>
      </w:r>
    </w:p>
    <w:p w:rsidR="00FE124A" w:rsidRDefault="00484FFF" w:rsidP="003B7924">
      <w:pPr>
        <w:ind w:firstLine="851"/>
        <w:jc w:val="center"/>
      </w:pPr>
    </w:p>
    <w:p w:rsidR="00FE124A" w:rsidRDefault="00484FFF" w:rsidP="003B7924">
      <w:pPr>
        <w:ind w:firstLine="851"/>
        <w:jc w:val="center"/>
      </w:pP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 xml:space="preserve">Предназначение </w:t>
      </w:r>
      <w:r>
        <w:rPr>
          <w:b/>
          <w:color w:val="1F497D"/>
          <w:sz w:val="24"/>
        </w:rPr>
        <w:t>системы: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Система предназначена для сбора информации в магазинах “ТВОЕ”.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Данные, собираемые в точках продаж, заносятся в электронные формы, которые, в зависимости от текущих потребностей компании, можно централизованно изменять. Обмен информацией между сотр</w:t>
      </w:r>
      <w:r>
        <w:rPr>
          <w:color w:val="1F497D"/>
          <w:sz w:val="24"/>
        </w:rPr>
        <w:t>удником проводящим аудит и базой данных главного офиса осуществляется по сотовой сети с использованием протоколов GPRS (EDGE, 3G и др.), а также с через Wi-Fi подключение.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Ориентировочный сценарий сбора информации:</w:t>
      </w:r>
    </w:p>
    <w:p w:rsidR="00FE124A" w:rsidRDefault="00484FFF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Вариативные поля</w:t>
      </w:r>
    </w:p>
    <w:p w:rsidR="00FE124A" w:rsidRDefault="00484FFF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Поля для комментария</w:t>
      </w:r>
    </w:p>
    <w:p w:rsidR="00FE124A" w:rsidRDefault="00484FFF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</w:t>
      </w:r>
      <w:r>
        <w:rPr>
          <w:color w:val="1F497D"/>
          <w:sz w:val="24"/>
        </w:rPr>
        <w:t>о-отчётные блоки</w:t>
      </w:r>
    </w:p>
    <w:p w:rsidR="00FE124A" w:rsidRDefault="00484FFF" w:rsidP="00C54267">
      <w:pPr>
        <w:numPr>
          <w:ilvl w:val="0"/>
          <w:numId w:val="2"/>
        </w:numPr>
        <w:spacing w:after="200"/>
        <w:ind w:firstLine="851"/>
        <w:contextualSpacing/>
        <w:rPr>
          <w:sz w:val="24"/>
        </w:rPr>
        <w:pPrChange w:id="114" w:author="MacBookPro apple" w:date="2013-11-26T20:32:00Z">
          <w:pPr>
            <w:numPr>
              <w:numId w:val="2"/>
            </w:numPr>
            <w:spacing w:after="200"/>
            <w:ind w:left="720" w:firstLine="360"/>
            <w:contextualSpacing/>
            <w:jc w:val="both"/>
          </w:pPr>
        </w:pPrChange>
      </w:pPr>
      <w:r>
        <w:rPr>
          <w:color w:val="1F497D"/>
          <w:sz w:val="24"/>
        </w:rPr>
        <w:t>Гео-локация созданной анкеты</w:t>
      </w:r>
      <w:ins w:id="115" w:author="MacBookPro apple" w:date="2013-11-26T20:32:00Z">
        <w:r>
          <w:rPr>
            <w:color w:val="1F497D"/>
            <w:sz w:val="24"/>
          </w:rPr>
          <w:br/>
        </w:r>
      </w:ins>
    </w:p>
    <w:p w:rsidR="00C54267" w:rsidRDefault="00484FFF" w:rsidP="003B7924">
      <w:pPr>
        <w:spacing w:after="200"/>
        <w:ind w:firstLine="851"/>
        <w:jc w:val="both"/>
        <w:rPr>
          <w:color w:val="1F497D"/>
          <w:sz w:val="24"/>
          <w:rPrChange w:id="116" w:author="MacBookPro apple" w:date="2013-11-26T20:32:00Z">
            <w:rPr/>
          </w:rPrChange>
        </w:rPr>
      </w:pPr>
      <w:r>
        <w:rPr>
          <w:color w:val="1F497D"/>
          <w:sz w:val="24"/>
        </w:rPr>
        <w:t>При заполнении формы отчёта должна сохраняться четкая логика последовательности, необходимо предусмотреть возможность использования обязательных и необязательных пунктов. Сценарий может быть завершен только пр</w:t>
      </w:r>
      <w:r>
        <w:rPr>
          <w:color w:val="1F497D"/>
          <w:sz w:val="24"/>
        </w:rPr>
        <w:t>и условии заполнения всех обязательных пунктов сценария. Часть вопросов сценария должна быть открытой, другая часть – с возможностью выбора только одного или нескольких ответов из заранее загруженного вместе с анкетой справочника.</w:t>
      </w:r>
    </w:p>
    <w:p w:rsidR="00C54267" w:rsidRDefault="00484FFF" w:rsidP="003B7924">
      <w:pPr>
        <w:spacing w:after="200"/>
        <w:ind w:firstLine="851"/>
        <w:jc w:val="both"/>
        <w:rPr>
          <w:ins w:id="117" w:author="MacBookPro apple" w:date="2013-11-26T20:32:00Z"/>
          <w:color w:val="1F497D"/>
          <w:sz w:val="24"/>
        </w:rPr>
      </w:pPr>
    </w:p>
    <w:p w:rsidR="00C54267" w:rsidRDefault="00484FFF" w:rsidP="003B7924">
      <w:pPr>
        <w:spacing w:after="200"/>
        <w:ind w:firstLine="851"/>
        <w:jc w:val="both"/>
        <w:rPr>
          <w:ins w:id="118" w:author="MacBookPro apple" w:date="2013-11-26T20:32:00Z"/>
          <w:color w:val="1F497D"/>
          <w:sz w:val="24"/>
        </w:rPr>
      </w:pPr>
    </w:p>
    <w:p w:rsidR="00FE124A" w:rsidRDefault="00484FFF" w:rsidP="003B7924">
      <w:pPr>
        <w:spacing w:after="200"/>
        <w:ind w:firstLine="851"/>
        <w:jc w:val="both"/>
        <w:rPr>
          <w:ins w:id="119" w:author="MacBookPro apple" w:date="2013-11-26T20:32:00Z"/>
        </w:rPr>
      </w:pP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Адресная программа, по</w:t>
      </w:r>
      <w:r>
        <w:rPr>
          <w:b/>
          <w:color w:val="1F497D"/>
          <w:sz w:val="24"/>
        </w:rPr>
        <w:t>иск адреса, выбор анкеты для адреса: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 xml:space="preserve">Адресная программа по торговым точкам загружается в систему из файла Excel. Далее, при синхронизации, адресная программа отражается на всех устройствах. 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Поиск нужной торговой точки осуществляется через специальное поле</w:t>
      </w:r>
      <w:r>
        <w:rPr>
          <w:color w:val="1F497D"/>
          <w:sz w:val="24"/>
        </w:rPr>
        <w:t xml:space="preserve"> поиска по вводу адреса и поиску совпадений с введенными данными. Это может быть поиск по адресу или ID торговой точки.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Система должна предоставлять возможность создания большего количества анкет, в т.ч. с разными сценариями.</w:t>
      </w:r>
      <w:r>
        <w:rPr>
          <w:b/>
          <w:color w:val="1F497D"/>
          <w:sz w:val="24"/>
        </w:rPr>
        <w:t xml:space="preserve"> 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Обработка отчётов: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Отчёты дол</w:t>
      </w:r>
      <w:r>
        <w:rPr>
          <w:color w:val="1F497D"/>
          <w:sz w:val="24"/>
        </w:rPr>
        <w:t>жны автоматически сводиться в один файл.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Должна быть возможность представления сводного файла в формате Excel.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Системные требования: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Система должна обеспечить поддержку следующих платформ для мобильного приложения:</w:t>
      </w:r>
    </w:p>
    <w:p w:rsidR="00FE124A" w:rsidRDefault="00484FFF" w:rsidP="003B7924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Google Android 2.1 и выше.</w:t>
      </w:r>
    </w:p>
    <w:p w:rsidR="00FE124A" w:rsidRDefault="00484FFF" w:rsidP="003B7924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iOS версия 4.0</w:t>
      </w:r>
      <w:r>
        <w:rPr>
          <w:color w:val="1F497D"/>
          <w:sz w:val="24"/>
        </w:rPr>
        <w:t xml:space="preserve"> и выше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Веб-интерфейс должен обеспечить разграничение прав доступа к данным для различных пользователей и групп пользователей с учетом их атрибутов безопасности;</w:t>
      </w:r>
    </w:p>
    <w:p w:rsidR="00FE124A" w:rsidRDefault="00484FFF" w:rsidP="00C54267">
      <w:pPr>
        <w:spacing w:after="200"/>
        <w:ind w:firstLine="851"/>
        <w:pPrChange w:id="120" w:author="MacBookPro apple" w:date="2013-11-26T20:32:00Z">
          <w:pPr>
            <w:spacing w:after="200"/>
            <w:ind w:firstLine="851"/>
            <w:jc w:val="both"/>
          </w:pPr>
        </w:pPrChange>
      </w:pPr>
      <w:r>
        <w:rPr>
          <w:color w:val="1F497D"/>
          <w:sz w:val="24"/>
        </w:rPr>
        <w:t>В веб-приложении должен быть реализован механизм работы в защищенном режиме (https).</w:t>
      </w:r>
      <w:r>
        <w:rPr>
          <w:color w:val="1F497D"/>
          <w:sz w:val="24"/>
        </w:rPr>
        <w:br/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Количест</w:t>
      </w:r>
      <w:r>
        <w:rPr>
          <w:b/>
          <w:color w:val="1F497D"/>
          <w:sz w:val="24"/>
        </w:rPr>
        <w:t>во устройств: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Программу планируется одновременно использовать,</w:t>
      </w:r>
      <w:r>
        <w:rPr>
          <w:color w:val="1F497D"/>
          <w:sz w:val="24"/>
        </w:rPr>
        <w:t xml:space="preserve"> в среднем, на 250 устройствах.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Необходимая поддержка со стороны поставщика:</w:t>
      </w:r>
    </w:p>
    <w:p w:rsidR="00FE124A" w:rsidRDefault="00484FFF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механизму работы системы и отчётов.</w:t>
      </w:r>
    </w:p>
    <w:p w:rsidR="00FE124A" w:rsidRDefault="00484FFF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Помощь в работе с системой.</w:t>
      </w:r>
    </w:p>
    <w:p w:rsidR="00FE124A" w:rsidRDefault="00484FFF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Консультации по самостоятельному, со </w:t>
      </w:r>
      <w:r>
        <w:rPr>
          <w:color w:val="1F497D"/>
          <w:sz w:val="24"/>
        </w:rPr>
        <w:t>стороны Заказчика, конструированию формы отчёта.</w:t>
      </w:r>
    </w:p>
    <w:p w:rsidR="00FE124A" w:rsidRPr="003D2BB4" w:rsidRDefault="00484FFF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Исправление ошибок и сбоев в работе системы.</w:t>
      </w:r>
      <w:r>
        <w:rPr>
          <w:color w:val="1F497D"/>
          <w:sz w:val="24"/>
        </w:rPr>
        <w:br/>
      </w:r>
    </w:p>
    <w:p w:rsidR="00C54267" w:rsidRDefault="00484FFF" w:rsidP="003B7924">
      <w:pPr>
        <w:spacing w:after="200"/>
        <w:ind w:firstLine="851"/>
        <w:jc w:val="both"/>
        <w:rPr>
          <w:ins w:id="121" w:author="MacBookPro apple" w:date="2013-11-26T20:32:00Z"/>
          <w:b/>
          <w:color w:val="1F497D"/>
          <w:sz w:val="24"/>
        </w:rPr>
      </w:pP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Пояснение пунктов ценового предложения: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 xml:space="preserve">1. Разработка и сдача готового продукта, «под ключ», по финальному ТЗ Заказчика 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При предоставлении поставщику продукт д</w:t>
      </w:r>
      <w:r>
        <w:rPr>
          <w:color w:val="1F497D"/>
          <w:sz w:val="24"/>
        </w:rPr>
        <w:t>олжен быть полностью сформирован и готов для работы в соответствии с финальным техническим заданием Заказчика. Подразумевается готовый актуальный сценарий с актуальной адресной программой.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>Должно быть проведено качественное обучение пользователей системы.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2. Базовая поддержка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системы, самостоятельным изменениям сценария и наполнения и т.д. Для этого должен быть выделенн</w:t>
      </w:r>
      <w:r>
        <w:rPr>
          <w:color w:val="1F497D"/>
          <w:sz w:val="24"/>
        </w:rPr>
        <w:t>ый телефонный номер и e-mail консультанта со стороны Заказчика.</w:t>
      </w:r>
    </w:p>
    <w:p w:rsidR="00FE124A" w:rsidRPr="0049185B" w:rsidRDefault="00484FFF" w:rsidP="003B7924">
      <w:pPr>
        <w:spacing w:after="200"/>
        <w:ind w:firstLine="851"/>
        <w:jc w:val="both"/>
        <w:rPr>
          <w:color w:val="1F497D"/>
          <w:sz w:val="24"/>
          <w:rPrChange w:id="122" w:author="MacBookPro apple" w:date="2013-11-26T20:32:00Z">
            <w:rPr/>
          </w:rPrChange>
        </w:rPr>
      </w:pPr>
      <w:r w:rsidRPr="0049185B">
        <w:rPr>
          <w:color w:val="1F497D"/>
          <w:sz w:val="24"/>
        </w:rPr>
        <w:t>Основной смысл в том, что Поставщик осуществляет только консультации Заказчика по работе с системой, но самост</w:t>
      </w:r>
      <w:r>
        <w:rPr>
          <w:color w:val="1F497D"/>
          <w:sz w:val="24"/>
        </w:rPr>
        <w:t xml:space="preserve">оятельно не производит работы </w:t>
      </w:r>
      <w:del w:id="123" w:author="MacBookPro apple" w:date="2013-11-26T20:32:00Z">
        <w:r>
          <w:rPr>
            <w:color w:val="1F497D"/>
            <w:sz w:val="24"/>
          </w:rPr>
          <w:delText>на изменение</w:delText>
        </w:r>
      </w:del>
      <w:ins w:id="124" w:author="MacBookPro apple" w:date="2013-11-26T20:32:00Z">
        <w:r w:rsidRPr="0049185B">
          <w:rPr>
            <w:color w:val="1F497D"/>
            <w:sz w:val="24"/>
          </w:rPr>
          <w:t>по</w:t>
        </w:r>
        <w:r>
          <w:rPr>
            <w:color w:val="1F497D"/>
            <w:sz w:val="24"/>
          </w:rPr>
          <w:t xml:space="preserve"> изменени</w:t>
        </w:r>
        <w:r w:rsidRPr="0049185B">
          <w:rPr>
            <w:color w:val="1F497D"/>
            <w:sz w:val="24"/>
          </w:rPr>
          <w:t>ю</w:t>
        </w:r>
      </w:ins>
      <w:r>
        <w:rPr>
          <w:color w:val="1F497D"/>
          <w:sz w:val="24"/>
        </w:rPr>
        <w:t xml:space="preserve"> сценариев, анкет, </w:t>
      </w:r>
      <w:del w:id="125" w:author="MacBookPro apple" w:date="2013-11-26T20:32:00Z">
        <w:r>
          <w:rPr>
            <w:color w:val="1F497D"/>
            <w:sz w:val="24"/>
          </w:rPr>
          <w:delText>наполнения</w:delText>
        </w:r>
      </w:del>
      <w:ins w:id="126" w:author="MacBookPro apple" w:date="2013-11-26T20:32:00Z">
        <w:r>
          <w:rPr>
            <w:color w:val="1F497D"/>
            <w:sz w:val="24"/>
          </w:rPr>
          <w:t>наполнени</w:t>
        </w:r>
        <w:r w:rsidRPr="0049185B">
          <w:rPr>
            <w:color w:val="1F497D"/>
            <w:sz w:val="24"/>
          </w:rPr>
          <w:t>ю</w:t>
        </w:r>
      </w:ins>
      <w:r w:rsidRPr="0049185B">
        <w:rPr>
          <w:color w:val="1F497D"/>
          <w:sz w:val="24"/>
        </w:rPr>
        <w:t xml:space="preserve"> отчётов, «</w:t>
      </w:r>
      <w:r w:rsidRPr="0049185B">
        <w:rPr>
          <w:color w:val="1F497D"/>
          <w:sz w:val="24"/>
        </w:rPr>
        <w:t>заливки» адресной программы и т.д. Исключения составляют сбои в работе системы.</w:t>
      </w:r>
      <w:r>
        <w:rPr>
          <w:color w:val="1F497D"/>
          <w:sz w:val="24"/>
        </w:rPr>
        <w:t xml:space="preserve"> </w:t>
      </w:r>
    </w:p>
    <w:p w:rsidR="00FE124A" w:rsidRDefault="00484FFF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3. Расширенная поддержка</w:t>
      </w:r>
    </w:p>
    <w:p w:rsidR="00FE124A" w:rsidRDefault="00484FFF" w:rsidP="003B7924">
      <w:pPr>
        <w:spacing w:after="200"/>
        <w:ind w:firstLine="851"/>
        <w:jc w:val="both"/>
      </w:pPr>
      <w:r>
        <w:rPr>
          <w:color w:val="1F497D"/>
          <w:sz w:val="24"/>
        </w:rPr>
        <w:t xml:space="preserve">После сдачи готового продукта Заказчику, «под ключ», Поставщик осуществляет консультации по всем возникающим у Заказчика вопросам по работе системы и </w:t>
      </w:r>
      <w:r>
        <w:rPr>
          <w:color w:val="1F497D"/>
          <w:sz w:val="24"/>
        </w:rPr>
        <w:t>осуществляет 100% самостоятельное обслуживание по требованию Заказчика, по всем изменениям в сценариях, анкетах, наполнениях отчётов, «заливки» адресной программы и т.д.</w:t>
      </w:r>
    </w:p>
    <w:p w:rsidR="00FE124A" w:rsidRDefault="00484FFF" w:rsidP="003B7924">
      <w:pPr>
        <w:spacing w:after="240"/>
        <w:ind w:firstLine="851"/>
        <w:jc w:val="both"/>
      </w:pPr>
      <w:r>
        <w:rPr>
          <w:color w:val="1F497D"/>
          <w:sz w:val="24"/>
        </w:rPr>
        <w:t>Основной смысл в том, что Заказчик является только пользователем системы, а все измене</w:t>
      </w:r>
      <w:r>
        <w:rPr>
          <w:color w:val="1F497D"/>
          <w:sz w:val="24"/>
        </w:rPr>
        <w:t>ния осуществляется непосредственно силами Исполнителя.</w:t>
      </w:r>
    </w:p>
    <w:p w:rsidR="00FE124A" w:rsidRDefault="00484FFF" w:rsidP="003B7924">
      <w:pPr>
        <w:ind w:firstLine="851"/>
        <w:jc w:val="both"/>
      </w:pPr>
    </w:p>
    <w:sectPr w:rsidR="00FE124A" w:rsidSect="003B7924">
      <w:headerReference w:type="default" r:id="rId12"/>
      <w:footerReference w:type="even" r:id="rId13"/>
      <w:footerReference w:type="default" r:id="rId14"/>
      <w:pgSz w:w="12240" w:h="15840"/>
      <w:pgMar w:top="1560" w:right="1050" w:bottom="1440" w:left="1440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84FFF" w:rsidRDefault="00484FFF" w:rsidP="003D2BB4">
      <w:pPr>
        <w:spacing w:line="240" w:lineRule="auto"/>
      </w:pPr>
      <w:r>
        <w:separator/>
      </w:r>
    </w:p>
  </w:endnote>
  <w:endnote w:type="continuationSeparator" w:id="1">
    <w:p w:rsidR="00484FFF" w:rsidRDefault="00484FFF" w:rsidP="003D2B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4DDD" w:rsidRDefault="00484FFF" w:rsidP="00FF31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4DDD" w:rsidRDefault="00484FFF" w:rsidP="003B7924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4DDD" w:rsidRDefault="00484FFF" w:rsidP="00FF31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</w:p>
  <w:p w:rsidR="002A4DDD" w:rsidRDefault="00484FFF" w:rsidP="003B7924">
    <w:pPr>
      <w:pStyle w:val="Footer"/>
      <w:ind w:right="360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84FFF" w:rsidRDefault="00484FFF" w:rsidP="003D2BB4">
      <w:pPr>
        <w:spacing w:line="240" w:lineRule="auto"/>
      </w:pPr>
      <w:r>
        <w:separator/>
      </w:r>
    </w:p>
  </w:footnote>
  <w:footnote w:type="continuationSeparator" w:id="1">
    <w:p w:rsidR="00484FFF" w:rsidRDefault="00484FFF" w:rsidP="003D2BB4">
      <w:pPr>
        <w:spacing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4DDD" w:rsidRDefault="00484FFF">
    <w:pPr>
      <w:pStyle w:val="Header"/>
    </w:pPr>
    <w:del w:id="127" w:author="MacBookPro apple" w:date="2013-11-26T20:32:00Z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5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78F1">
        <w:rPr>
          <w:rFonts w:ascii="Times New Roman" w:hAnsi="Times New Roman"/>
          <w:noProof/>
          <w:sz w:val="24"/>
          <w:szCs w:val="24"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margin-left:-45.3pt;margin-top:-10.8pt;width:252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" stroked="f">
            <v:textbox>
              <w:txbxContent>
                <w:p w:rsidR="003D2BB4" w:rsidRDefault="00484FFF" w:rsidP="003D2BB4">
                  <w:pP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 xml:space="preserve">Офис 517, 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>ул. Барклая, д. 6, стр. 5, 121087, Москва, Россия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br/>
                    <w:t xml:space="preserve">+7 (495) 212-07-13  </w:t>
                  </w:r>
                  <w:hyperlink r:id="rId2" w:history="1"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info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easydata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me</w:t>
                    </w:r>
                  </w:hyperlink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  <w:lang w:val="en-US"/>
                    </w:rPr>
                    <w:t>www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  <w:lang w:val="en-US"/>
                    </w:rPr>
                    <w:t>easydata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  <w:lang w:val="en-US"/>
                    </w:rPr>
                    <w:t>me</w:t>
                  </w:r>
                </w:p>
              </w:txbxContent>
            </v:textbox>
          </v:shape>
        </w:pict>
      </w:r>
    </w:del>
    <w:ins w:id="128" w:author="MacBookPro apple" w:date="2013-11-26T20:32:00Z"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-219075</wp:posOffset>
            </wp:positionV>
            <wp:extent cx="2724148" cy="676275"/>
            <wp:effectExtent l="0" t="0" r="0" b="9525"/>
            <wp:wrapNone/>
            <wp:docPr id="6" name="Рисунок 2" descr="EasyData_logo_fina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asyData_logo_final2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4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60F0">
        <w:rPr>
          <w:rFonts w:ascii="Times New Roman" w:hAnsi="Times New Roman"/>
          <w:noProof/>
          <w:sz w:val="24"/>
          <w:szCs w:val="24"/>
          <w:lang w:val="en-US" w:eastAsia="en-US"/>
        </w:rPr>
        <w:pict>
          <v:shape id="Поле 5" o:spid="_x0000_s2049" type="#_x0000_t202" style="position:absolute;margin-left:-45.3pt;margin-top:-10.8pt;width:25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" stroked="f">
            <v:textbox>
              <w:txbxContent>
                <w:p w:rsidR="002A4DDD" w:rsidRDefault="00484FFF" w:rsidP="003D2BB4">
                  <w:pP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>Офис 517, ул. Барклая, д. 6, стр. 5, 121087, Москва, Россия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br/>
                    <w:t xml:space="preserve">+7 (495) 212-07-13  </w:t>
                  </w:r>
                  <w:hyperlink r:id="rId3" w:history="1"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info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easydata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me</w:t>
                    </w:r>
                  </w:hyperlink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  <w:lang w:val="en-US"/>
                    </w:rPr>
                    <w:t>www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  <w:lang w:val="en-US"/>
                    </w:rPr>
                    <w:t>easydata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eastAsia="Arial Unicode MS" w:hAnsi="Times New Roman"/>
                      <w:b/>
                      <w:color w:val="1F497D" w:themeColor="text2"/>
                      <w:sz w:val="18"/>
                      <w:szCs w:val="18"/>
                      <w:lang w:val="en-US"/>
                    </w:rPr>
                    <w:t>me</w:t>
                  </w:r>
                </w:p>
              </w:txbxContent>
            </v:textbox>
          </v:shape>
        </w:pict>
      </w:r>
    </w:ins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A56EC5"/>
    <w:multiLevelType w:val="multilevel"/>
    <w:tmpl w:val="91D048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4707E5F"/>
    <w:multiLevelType w:val="multilevel"/>
    <w:tmpl w:val="A8E4C3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263130"/>
    <w:multiLevelType w:val="multilevel"/>
    <w:tmpl w:val="735E49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94667F4"/>
    <w:multiLevelType w:val="multilevel"/>
    <w:tmpl w:val="823E0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987223B"/>
    <w:multiLevelType w:val="multilevel"/>
    <w:tmpl w:val="AE9415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AE51B59"/>
    <w:multiLevelType w:val="multilevel"/>
    <w:tmpl w:val="BADC4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7A5A7A"/>
    <w:multiLevelType w:val="multilevel"/>
    <w:tmpl w:val="9162D5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0E260BFE"/>
    <w:multiLevelType w:val="multilevel"/>
    <w:tmpl w:val="824E6D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5DE0CA2"/>
    <w:multiLevelType w:val="multilevel"/>
    <w:tmpl w:val="B53C30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60326A6"/>
    <w:multiLevelType w:val="multilevel"/>
    <w:tmpl w:val="D6F06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F4842E7"/>
    <w:multiLevelType w:val="multilevel"/>
    <w:tmpl w:val="C4C2F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8AE6686"/>
    <w:multiLevelType w:val="multilevel"/>
    <w:tmpl w:val="FDEA7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AF64B7D"/>
    <w:multiLevelType w:val="multilevel"/>
    <w:tmpl w:val="5EEE3D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CFB5C9A"/>
    <w:multiLevelType w:val="multilevel"/>
    <w:tmpl w:val="A0F68B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2F2C76D1"/>
    <w:multiLevelType w:val="multilevel"/>
    <w:tmpl w:val="F71472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35D56820"/>
    <w:multiLevelType w:val="multilevel"/>
    <w:tmpl w:val="A636E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7D820BC"/>
    <w:multiLevelType w:val="multilevel"/>
    <w:tmpl w:val="F5EAA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3AFF7F53"/>
    <w:multiLevelType w:val="multilevel"/>
    <w:tmpl w:val="D8582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98F3AF9"/>
    <w:multiLevelType w:val="multilevel"/>
    <w:tmpl w:val="342E50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63607F"/>
    <w:multiLevelType w:val="multilevel"/>
    <w:tmpl w:val="795C4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0855390"/>
    <w:multiLevelType w:val="multilevel"/>
    <w:tmpl w:val="00981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484242A"/>
    <w:multiLevelType w:val="multilevel"/>
    <w:tmpl w:val="2250C1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4DE0EF4"/>
    <w:multiLevelType w:val="multilevel"/>
    <w:tmpl w:val="9E5830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9EE463E"/>
    <w:multiLevelType w:val="multilevel"/>
    <w:tmpl w:val="16EEE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B517BB6"/>
    <w:multiLevelType w:val="multilevel"/>
    <w:tmpl w:val="97AAD1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00C705A"/>
    <w:multiLevelType w:val="multilevel"/>
    <w:tmpl w:val="DAE666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036520C"/>
    <w:multiLevelType w:val="multilevel"/>
    <w:tmpl w:val="C7F69C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652C22E9"/>
    <w:multiLevelType w:val="multilevel"/>
    <w:tmpl w:val="032635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659D766D"/>
    <w:multiLevelType w:val="multilevel"/>
    <w:tmpl w:val="F04C1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68071232"/>
    <w:multiLevelType w:val="multilevel"/>
    <w:tmpl w:val="89B8EC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69204592"/>
    <w:multiLevelType w:val="multilevel"/>
    <w:tmpl w:val="67942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69715F6E"/>
    <w:multiLevelType w:val="multilevel"/>
    <w:tmpl w:val="714E3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6B9C19B7"/>
    <w:multiLevelType w:val="multilevel"/>
    <w:tmpl w:val="733A10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AE5040E"/>
    <w:multiLevelType w:val="multilevel"/>
    <w:tmpl w:val="7806E2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6"/>
  </w:num>
  <w:num w:numId="2">
    <w:abstractNumId w:val="0"/>
  </w:num>
  <w:num w:numId="3">
    <w:abstractNumId w:val="14"/>
  </w:num>
  <w:num w:numId="4">
    <w:abstractNumId w:val="8"/>
  </w:num>
  <w:num w:numId="5">
    <w:abstractNumId w:val="24"/>
  </w:num>
  <w:num w:numId="6">
    <w:abstractNumId w:val="22"/>
  </w:num>
  <w:num w:numId="7">
    <w:abstractNumId w:val="3"/>
  </w:num>
  <w:num w:numId="8">
    <w:abstractNumId w:val="27"/>
  </w:num>
  <w:num w:numId="9">
    <w:abstractNumId w:val="16"/>
  </w:num>
  <w:num w:numId="10">
    <w:abstractNumId w:val="5"/>
  </w:num>
  <w:num w:numId="11">
    <w:abstractNumId w:val="10"/>
  </w:num>
  <w:num w:numId="12">
    <w:abstractNumId w:val="29"/>
  </w:num>
  <w:num w:numId="13">
    <w:abstractNumId w:val="17"/>
  </w:num>
  <w:num w:numId="14">
    <w:abstractNumId w:val="28"/>
  </w:num>
  <w:num w:numId="15">
    <w:abstractNumId w:val="18"/>
  </w:num>
  <w:num w:numId="16">
    <w:abstractNumId w:val="15"/>
  </w:num>
  <w:num w:numId="17">
    <w:abstractNumId w:val="11"/>
  </w:num>
  <w:num w:numId="18">
    <w:abstractNumId w:val="33"/>
  </w:num>
  <w:num w:numId="19">
    <w:abstractNumId w:val="6"/>
  </w:num>
  <w:num w:numId="20">
    <w:abstractNumId w:val="31"/>
  </w:num>
  <w:num w:numId="21">
    <w:abstractNumId w:val="30"/>
  </w:num>
  <w:num w:numId="22">
    <w:abstractNumId w:val="19"/>
  </w:num>
  <w:num w:numId="23">
    <w:abstractNumId w:val="9"/>
  </w:num>
  <w:num w:numId="24">
    <w:abstractNumId w:val="1"/>
  </w:num>
  <w:num w:numId="25">
    <w:abstractNumId w:val="20"/>
  </w:num>
  <w:num w:numId="26">
    <w:abstractNumId w:val="23"/>
  </w:num>
  <w:num w:numId="27">
    <w:abstractNumId w:val="21"/>
  </w:num>
  <w:num w:numId="28">
    <w:abstractNumId w:val="2"/>
  </w:num>
  <w:num w:numId="29">
    <w:abstractNumId w:val="25"/>
  </w:num>
  <w:num w:numId="30">
    <w:abstractNumId w:val="7"/>
  </w:num>
  <w:num w:numId="31">
    <w:abstractNumId w:val="32"/>
  </w:num>
  <w:num w:numId="32">
    <w:abstractNumId w:val="4"/>
  </w:num>
  <w:num w:numId="33">
    <w:abstractNumId w:val="13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124A"/>
    <w:rsid w:val="001C4745"/>
    <w:rsid w:val="00484FFF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60F0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rsid w:val="00A860F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rsid w:val="00A860F0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rsid w:val="00A860F0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rsid w:val="00A860F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A860F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A860F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next w:val="Normal"/>
    <w:rsid w:val="00A860F0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rsid w:val="00A860F0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B4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B4"/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3D2B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B79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B4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B4"/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3D2B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B79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hyperlink" Target="mailto:info@easydata.me" TargetMode="External"/><Relationship Id="rId3" Type="http://schemas.openxmlformats.org/officeDocument/2006/relationships/hyperlink" Target="mailto:info@easydata.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0FB181-9CC2-6D44-B420-EDCE56C9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2954</Words>
  <Characters>16839</Characters>
  <Application>Microsoft Word 12.0.0</Application>
  <DocSecurity>0</DocSecurity>
  <Lines>140</Lines>
  <Paragraphs>33</Paragraphs>
  <ScaleCrop>false</ScaleCrop>
  <Company>SPecialiST RePack</Company>
  <LinksUpToDate>false</LinksUpToDate>
  <CharactersWithSpaces>20679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ТВОЁ.docx</dc:title>
  <dc:creator>Гость</dc:creator>
  <cp:lastModifiedBy>MacBookPro apple</cp:lastModifiedBy>
  <cp:revision>1</cp:revision>
  <cp:lastPrinted>2013-11-26T13:55:00Z</cp:lastPrinted>
  <dcterms:created xsi:type="dcterms:W3CDTF">2013-11-26T16:14:00Z</dcterms:created>
  <dcterms:modified xsi:type="dcterms:W3CDTF">2013-11-26T16:34:00Z</dcterms:modified>
</cp:coreProperties>
</file>